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9BE7" w14:textId="68E2B7D8" w:rsidR="00C23E18" w:rsidRDefault="00C23E18" w:rsidP="00C23E18">
      <w:pPr>
        <w:spacing w:line="360" w:lineRule="auto"/>
        <w:ind w:left="-792" w:hanging="142"/>
        <w:rPr>
          <w:b/>
          <w:bCs/>
          <w:rtl/>
        </w:rPr>
      </w:pPr>
      <w:bookmarkStart w:id="0" w:name="default_OfficeLogo"/>
      <w:bookmarkStart w:id="1" w:name="_Toc330777672"/>
      <w:bookmarkStart w:id="2" w:name="_Toc78122910"/>
      <w:bookmarkStart w:id="3" w:name="_Toc78123033"/>
      <w:bookmarkStart w:id="4" w:name="_Toc78167949"/>
      <w:bookmarkStart w:id="5" w:name="show_isTender"/>
      <w:r w:rsidRPr="00C501F0">
        <w:rPr>
          <w:rFonts w:ascii="David,Bold" w:hint="cs"/>
          <w:b/>
          <w:bCs/>
          <w:noProof/>
          <w:lang w:val="en-GB"/>
        </w:rPr>
        <w:drawing>
          <wp:inline distT="0" distB="0" distL="0" distR="0" wp14:anchorId="5CB3CBE2" wp14:editId="6F53AE64">
            <wp:extent cx="264160" cy="264160"/>
            <wp:effectExtent l="0" t="0" r="2540" b="2540"/>
            <wp:docPr id="525065019" name="תמונה 1" descr="&#10;        This document is now being made accessible by AccessibleDocs.ai by Group107, according to PDF/UA-1 standards.&#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5EF68B94" w14:textId="3A52D54C" w:rsidR="001015D6" w:rsidRDefault="00E14B6B" w:rsidP="001015D6">
      <w:pPr>
        <w:spacing w:line="360" w:lineRule="auto"/>
        <w:jc w:val="center"/>
        <w:rPr>
          <w:b/>
          <w:bCs/>
          <w:rtl/>
        </w:rPr>
      </w:pPr>
      <w:r>
        <w:rPr>
          <w:noProof/>
        </w:rPr>
        <w:drawing>
          <wp:inline distT="0" distB="0" distL="0" distR="0" wp14:anchorId="50F6DE35" wp14:editId="4ED7D319">
            <wp:extent cx="1615440" cy="1958340"/>
            <wp:effectExtent l="0" t="0" r="3810" b="3810"/>
            <wp:docPr id="950842045" name="תמונה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42045" name="תמונה 6">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5440" cy="1958340"/>
                    </a:xfrm>
                    <a:prstGeom prst="rect">
                      <a:avLst/>
                    </a:prstGeom>
                    <a:noFill/>
                    <a:ln>
                      <a:noFill/>
                    </a:ln>
                  </pic:spPr>
                </pic:pic>
              </a:graphicData>
            </a:graphic>
          </wp:inline>
        </w:drawing>
      </w:r>
      <w:bookmarkEnd w:id="0"/>
    </w:p>
    <w:p w14:paraId="17806D22" w14:textId="42F377C7" w:rsidR="00E14B6B" w:rsidRPr="00E14B6B" w:rsidRDefault="00E14B6B" w:rsidP="00E14B6B">
      <w:pPr>
        <w:spacing w:line="360" w:lineRule="auto"/>
        <w:jc w:val="center"/>
        <w:rPr>
          <w:color w:val="FFFFFF" w:themeColor="background1"/>
          <w:sz w:val="10"/>
          <w:szCs w:val="10"/>
          <w:rtl/>
        </w:rPr>
      </w:pPr>
      <w:r w:rsidRPr="00E14B6B">
        <w:rPr>
          <w:color w:val="FFFFFF" w:themeColor="background1"/>
          <w:sz w:val="10"/>
          <w:szCs w:val="10"/>
          <w:rtl/>
        </w:rPr>
        <w:t>תמונת סמל מדינת ישראל</w:t>
      </w:r>
    </w:p>
    <w:p w14:paraId="11B3B4E3" w14:textId="77777777" w:rsidR="00194889" w:rsidRPr="007C5B4C" w:rsidRDefault="00A7788E" w:rsidP="00BC60E8">
      <w:pPr>
        <w:spacing w:before="240"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רשות ההשקעות</w:t>
      </w:r>
      <w:bookmarkEnd w:id="7"/>
      <w:bookmarkEnd w:id="8"/>
    </w:p>
    <w:p w14:paraId="1438AD84" w14:textId="3011ECD6" w:rsidR="00194889" w:rsidRDefault="00A7788E" w:rsidP="00BC60E8">
      <w:pPr>
        <w:pStyle w:val="afb"/>
        <w:tabs>
          <w:tab w:val="left" w:pos="720"/>
        </w:tabs>
        <w:spacing w:before="360" w:line="360" w:lineRule="auto"/>
        <w:jc w:val="center"/>
        <w:outlineLvl w:val="0"/>
        <w:rPr>
          <w:ins w:id="9" w:author="סימה תשרה דאי" w:date="2026-10-28T09:59:00Z"/>
          <w:b/>
          <w:bCs/>
          <w:sz w:val="72"/>
          <w:szCs w:val="72"/>
          <w:rtl/>
        </w:rPr>
      </w:pPr>
      <w:r w:rsidRPr="00197945">
        <w:rPr>
          <w:rFonts w:hint="cs"/>
          <w:b/>
          <w:bCs/>
          <w:noProof w:val="0"/>
          <w:sz w:val="64"/>
          <w:szCs w:val="64"/>
          <w:rtl/>
        </w:rPr>
        <w:t xml:space="preserve">מכרז </w:t>
      </w:r>
      <w:r w:rsidR="001C2D0F">
        <w:rPr>
          <w:rFonts w:hint="cs"/>
          <w:b/>
          <w:bCs/>
          <w:noProof w:val="0"/>
          <w:sz w:val="64"/>
          <w:szCs w:val="64"/>
          <w:rtl/>
        </w:rPr>
        <w:t>7/26</w:t>
      </w:r>
      <w:r w:rsidR="00C23E18">
        <w:rPr>
          <w:b/>
          <w:bCs/>
          <w:sz w:val="72"/>
          <w:szCs w:val="72"/>
          <w:rtl/>
        </w:rPr>
        <w:br/>
      </w:r>
      <w:r w:rsidRPr="007C5B4C">
        <w:rPr>
          <w:b/>
          <w:bCs/>
          <w:sz w:val="72"/>
          <w:szCs w:val="72"/>
          <w:rtl/>
        </w:rPr>
        <w:t>ל</w:t>
      </w:r>
      <w:bookmarkStart w:id="10" w:name="TenderDesc_1"/>
      <w:r w:rsidR="00EA2F14">
        <w:rPr>
          <w:rFonts w:hint="cs"/>
          <w:b/>
          <w:bCs/>
          <w:sz w:val="72"/>
          <w:szCs w:val="72"/>
          <w:rtl/>
        </w:rPr>
        <w:t xml:space="preserve">רכישת שירותי מידע עסקי וניתוח נתונים </w:t>
      </w:r>
      <w:bookmarkEnd w:id="10"/>
    </w:p>
    <w:p w14:paraId="3AB7AA0E" w14:textId="3BAA3E8E" w:rsidR="003C423E" w:rsidRPr="003C423E" w:rsidRDefault="003C423E" w:rsidP="00BC60E8">
      <w:pPr>
        <w:pStyle w:val="afb"/>
        <w:tabs>
          <w:tab w:val="left" w:pos="720"/>
        </w:tabs>
        <w:spacing w:before="360" w:line="360" w:lineRule="auto"/>
        <w:jc w:val="center"/>
        <w:outlineLvl w:val="0"/>
        <w:rPr>
          <w:b/>
          <w:bCs/>
          <w:sz w:val="28"/>
          <w:szCs w:val="28"/>
          <w:rtl/>
        </w:rPr>
      </w:pPr>
      <w:ins w:id="11" w:author="סימה תשרה דאי" w:date="2026-10-28T09:59:00Z">
        <w:r>
          <w:rPr>
            <w:rFonts w:hint="cs"/>
            <w:b/>
            <w:bCs/>
            <w:sz w:val="28"/>
            <w:szCs w:val="28"/>
            <w:rtl/>
          </w:rPr>
          <w:t>מפרט מכרז מתוקן לאחר מענה לשאלות</w:t>
        </w:r>
      </w:ins>
    </w:p>
    <w:p w14:paraId="16E2C96A" w14:textId="5B6450E9" w:rsidR="001015D6" w:rsidRPr="00246CE3" w:rsidRDefault="00A7788E" w:rsidP="00BC60E8">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720"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w:t>
      </w:r>
      <w:r w:rsidRPr="00A7788E">
        <w:rPr>
          <w:b/>
          <w:bCs/>
          <w:sz w:val="20"/>
          <w:szCs w:val="32"/>
          <w:rtl/>
        </w:rPr>
        <w:t>הממשלתי בכתובת:</w:t>
      </w:r>
      <w:r w:rsidRPr="00A7788E">
        <w:rPr>
          <w:b/>
          <w:bCs/>
          <w:sz w:val="32"/>
          <w:szCs w:val="32"/>
          <w:rtl/>
        </w:rPr>
        <w:t xml:space="preserve"> </w:t>
      </w:r>
      <w:r w:rsidRPr="00A7788E">
        <w:rPr>
          <w:b/>
          <w:bCs/>
          <w:sz w:val="32"/>
          <w:szCs w:val="32"/>
        </w:rPr>
        <w:t>www.mr.gov.il</w:t>
      </w:r>
      <w:r w:rsidRPr="00A7788E">
        <w:rPr>
          <w:b/>
          <w:bCs/>
          <w:sz w:val="32"/>
          <w:szCs w:val="32"/>
          <w:rtl/>
        </w:rPr>
        <w:t xml:space="preserve"> תחת הכותרת</w:t>
      </w:r>
      <w:r w:rsidRPr="00A7788E">
        <w:rPr>
          <w:rFonts w:hint="cs"/>
          <w:b/>
          <w:bCs/>
          <w:sz w:val="32"/>
          <w:szCs w:val="32"/>
          <w:rtl/>
        </w:rPr>
        <w:t xml:space="preserve"> </w:t>
      </w:r>
      <w:r w:rsidRPr="00A7788E">
        <w:rPr>
          <w:b/>
          <w:bCs/>
          <w:sz w:val="32"/>
          <w:szCs w:val="32"/>
          <w:rtl/>
        </w:rPr>
        <w:t>– מכרז 7/2026</w:t>
      </w:r>
      <w:r w:rsidR="00B87A4E" w:rsidRPr="00A7788E">
        <w:rPr>
          <w:b/>
          <w:bCs/>
          <w:sz w:val="32"/>
          <w:szCs w:val="32"/>
          <w:rtl/>
        </w:rPr>
        <w:t xml:space="preserve"> </w:t>
      </w:r>
      <w:r w:rsidRPr="00A7788E">
        <w:rPr>
          <w:b/>
          <w:bCs/>
          <w:sz w:val="32"/>
          <w:szCs w:val="32"/>
          <w:rtl/>
        </w:rPr>
        <w:t xml:space="preserve">– </w:t>
      </w:r>
      <w:r w:rsidR="006B3A73" w:rsidRPr="00A7788E">
        <w:rPr>
          <w:rFonts w:hint="cs"/>
          <w:b/>
          <w:bCs/>
          <w:sz w:val="32"/>
          <w:szCs w:val="32"/>
          <w:rtl/>
        </w:rPr>
        <w:t>ל</w:t>
      </w:r>
      <w:bookmarkStart w:id="12" w:name="TenderDesc_2"/>
      <w:r w:rsidRPr="00A7788E">
        <w:rPr>
          <w:b/>
          <w:bCs/>
          <w:sz w:val="32"/>
          <w:szCs w:val="32"/>
          <w:rtl/>
        </w:rPr>
        <w:t>רכישת</w:t>
      </w:r>
      <w:r w:rsidRPr="00246CE3">
        <w:rPr>
          <w:b/>
          <w:bCs/>
          <w:sz w:val="32"/>
          <w:szCs w:val="32"/>
          <w:rtl/>
        </w:rPr>
        <w:t xml:space="preserve"> שירותי מידע עסקי וניתוח נתונים </w:t>
      </w:r>
      <w:bookmarkEnd w:id="12"/>
    </w:p>
    <w:p w14:paraId="1555B13D" w14:textId="77777777" w:rsidR="006F467B" w:rsidRDefault="00A7788E">
      <w:pPr>
        <w:bidi w:val="0"/>
        <w:spacing w:before="200" w:after="200" w:line="276" w:lineRule="auto"/>
        <w:rPr>
          <w:sz w:val="36"/>
          <w:szCs w:val="36"/>
        </w:rPr>
      </w:pPr>
      <w:r>
        <w:rPr>
          <w:sz w:val="36"/>
          <w:szCs w:val="36"/>
          <w:rtl/>
        </w:rPr>
        <w:br w:type="page"/>
      </w:r>
    </w:p>
    <w:p w14:paraId="137D40D0" w14:textId="77777777" w:rsidR="000626ED" w:rsidRPr="00973BC2" w:rsidRDefault="00A7788E" w:rsidP="00185912">
      <w:pPr>
        <w:pStyle w:val="1-0"/>
        <w:ind w:left="357" w:hanging="357"/>
        <w:rPr>
          <w:sz w:val="32"/>
          <w:szCs w:val="32"/>
          <w:rtl/>
        </w:rPr>
      </w:pPr>
      <w:bookmarkStart w:id="13" w:name="_Toc256000000"/>
      <w:bookmarkStart w:id="14" w:name="show_isNotIntroductionEdited"/>
      <w:r w:rsidRPr="00973BC2">
        <w:rPr>
          <w:rFonts w:hint="cs"/>
          <w:sz w:val="32"/>
          <w:szCs w:val="32"/>
          <w:rtl/>
        </w:rPr>
        <w:lastRenderedPageBreak/>
        <w:t>הקדמה</w:t>
      </w:r>
      <w:bookmarkEnd w:id="13"/>
    </w:p>
    <w:p w14:paraId="472C2243" w14:textId="58E955C9" w:rsidR="00EA095D" w:rsidRPr="00A7788E" w:rsidRDefault="00A7788E" w:rsidP="002B53EA">
      <w:pPr>
        <w:pStyle w:val="2-0"/>
        <w:rPr>
          <w:rtl/>
        </w:rPr>
      </w:pPr>
      <w:bookmarkStart w:id="15" w:name="OfficeValue_1"/>
      <w:r w:rsidRPr="006E3EE7">
        <w:rPr>
          <w:rFonts w:hint="cs"/>
          <w:rtl/>
        </w:rPr>
        <w:t>משרד הכלכלה והתעשייה</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w:t>
      </w:r>
      <w:r w:rsidR="000626ED" w:rsidRPr="00A7788E">
        <w:rPr>
          <w:rFonts w:hint="cs"/>
          <w:rtl/>
        </w:rPr>
        <w:t xml:space="preserve">בזאת מכרז </w:t>
      </w:r>
      <w:r w:rsidRPr="00A7788E">
        <w:rPr>
          <w:rFonts w:hint="cs"/>
        </w:rPr>
        <w:t>7/2026</w:t>
      </w:r>
      <w:r w:rsidR="000626ED" w:rsidRPr="00A7788E">
        <w:rPr>
          <w:rFonts w:hint="cs"/>
          <w:rtl/>
        </w:rPr>
        <w:t xml:space="preserve"> ל</w:t>
      </w:r>
      <w:bookmarkStart w:id="16" w:name="TenderDesc_3"/>
      <w:r w:rsidR="000626ED" w:rsidRPr="00A7788E">
        <w:rPr>
          <w:rFonts w:hint="cs"/>
          <w:rtl/>
        </w:rPr>
        <w:t xml:space="preserve">רכישת שירותי מידע עסקי וניתוח נתונים </w:t>
      </w:r>
      <w:bookmarkEnd w:id="16"/>
      <w:r w:rsidR="000626ED" w:rsidRPr="00A7788E">
        <w:rPr>
          <w:rFonts w:hint="cs"/>
          <w:rtl/>
        </w:rPr>
        <w:t xml:space="preserve"> </w:t>
      </w:r>
      <w:r w:rsidR="000626ED" w:rsidRPr="00A7788E">
        <w:rPr>
          <w:rFonts w:hint="cs"/>
          <w:b/>
          <w:bCs/>
          <w:rtl/>
        </w:rPr>
        <w:t>("המכרז"</w:t>
      </w:r>
      <w:r w:rsidR="00DA0DE1" w:rsidRPr="00A7788E">
        <w:rPr>
          <w:rFonts w:hint="cs"/>
          <w:b/>
          <w:bCs/>
          <w:rtl/>
        </w:rPr>
        <w:t>)</w:t>
      </w:r>
      <w:r w:rsidR="00434B55" w:rsidRPr="00A7788E">
        <w:rPr>
          <w:rFonts w:hint="cs"/>
          <w:rtl/>
        </w:rPr>
        <w:t>.</w:t>
      </w:r>
    </w:p>
    <w:p w14:paraId="032B2EBF" w14:textId="77777777" w:rsidR="00ED136A" w:rsidRPr="00ED136A" w:rsidRDefault="00A7788E" w:rsidP="00ED136A">
      <w:pPr>
        <w:pStyle w:val="2-0"/>
        <w:rPr>
          <w:rFonts w:eastAsia="David"/>
          <w:rtl/>
        </w:rPr>
      </w:pPr>
      <w:bookmarkStart w:id="17" w:name="_Toc53331325"/>
      <w:bookmarkStart w:id="18" w:name="hidden_numZohim_2"/>
      <w:r w:rsidRPr="00A7788E">
        <w:rPr>
          <w:rFonts w:eastAsia="David"/>
          <w:rtl/>
        </w:rPr>
        <w:t>הרשות להשקעות ולפיתוח התעשייה והכלכלה במשרד הכלכלה והתעשייה (להלן בהתאמה: "היחידה"/"הרשות", "המשרד"), באמצעות ועדת</w:t>
      </w:r>
      <w:r w:rsidRPr="00ED136A">
        <w:rPr>
          <w:rFonts w:eastAsia="David"/>
          <w:rtl/>
        </w:rPr>
        <w:t xml:space="preserve"> המכרזים המשרדית (להלן: "ועדת המכרזים"), מזמין/ה בזה הצעות למתן שירותי קבלת מידע עסקי וניתוח נתונים , אשר  דרוש ליחידות שונות במשרד ( כגון הרשות להשקעות ולפיתוח התעשייה והכלכלה, </w:t>
      </w:r>
      <w:proofErr w:type="spellStart"/>
      <w:r w:rsidRPr="00ED136A">
        <w:rPr>
          <w:rFonts w:eastAsia="David"/>
          <w:rtl/>
        </w:rPr>
        <w:t>חשבות</w:t>
      </w:r>
      <w:proofErr w:type="spellEnd"/>
      <w:r w:rsidRPr="00ED136A">
        <w:rPr>
          <w:rFonts w:eastAsia="David"/>
          <w:rtl/>
        </w:rPr>
        <w:t xml:space="preserve">, מערכות מידע, </w:t>
      </w:r>
      <w:proofErr w:type="spellStart"/>
      <w:r w:rsidRPr="00ED136A">
        <w:rPr>
          <w:rFonts w:eastAsia="David"/>
          <w:rtl/>
        </w:rPr>
        <w:t>מינהל</w:t>
      </w:r>
      <w:proofErr w:type="spellEnd"/>
      <w:r w:rsidRPr="00ED136A">
        <w:rPr>
          <w:rFonts w:eastAsia="David"/>
          <w:rtl/>
        </w:rPr>
        <w:t xml:space="preserve"> סחר חוץ ויחידות נוספות) אודות  גופים שונים, לרבות גופים הזוכים לסיוע ואחרים. המידע העסקי שיסופק אף צפוי לשמש לעיתים גם למטרות מחקר סטטיסטי ולעדכון נתוני המשרד. המשתמשים במשרד יהיו נציגי היחידות הרלבנטיות בהתאם לצרכים של כל יחידה.</w:t>
      </w:r>
    </w:p>
    <w:p w14:paraId="2AAD1707" w14:textId="77777777" w:rsidR="00ED136A" w:rsidRPr="00ED136A" w:rsidRDefault="00A7788E" w:rsidP="002E025A">
      <w:pPr>
        <w:pStyle w:val="2-0"/>
        <w:ind w:left="1083" w:hanging="709"/>
        <w:outlineLvl w:val="2"/>
        <w:rPr>
          <w:rFonts w:eastAsia="David"/>
          <w:b/>
          <w:bCs/>
          <w:rtl/>
        </w:rPr>
      </w:pPr>
      <w:r w:rsidRPr="00ED136A">
        <w:rPr>
          <w:rFonts w:eastAsia="David"/>
          <w:b/>
          <w:bCs/>
          <w:rtl/>
        </w:rPr>
        <w:t>הגדרות</w:t>
      </w:r>
    </w:p>
    <w:p w14:paraId="4D591F84"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"ההסכם", "הסכם ההתקשרות" </w:t>
      </w:r>
      <w:r w:rsidRPr="00ED136A">
        <w:rPr>
          <w:rFonts w:eastAsia="David"/>
          <w:rtl/>
        </w:rPr>
        <w:t>– נוסח הסכם ההתקשרות המצורף למכרז זה .</w:t>
      </w:r>
    </w:p>
    <w:p w14:paraId="6F1AEFBB"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"הצעה" </w:t>
      </w:r>
      <w:r w:rsidRPr="00ED136A">
        <w:rPr>
          <w:rFonts w:eastAsia="David"/>
          <w:rtl/>
        </w:rPr>
        <w:t xml:space="preserve">– תשובת המציע למכרז זה בתוספת כל הבהרה שנתן במענה לבקשת ועדת המכרזים ו/או מי מטעמה ואשר ועדת המכרזים החליטה לקבלה.  </w:t>
      </w:r>
    </w:p>
    <w:p w14:paraId="776BBE89"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"ועדת המכרזים", "הוועדה" </w:t>
      </w:r>
      <w:r w:rsidRPr="00ED136A">
        <w:rPr>
          <w:rFonts w:eastAsia="David"/>
          <w:rtl/>
        </w:rPr>
        <w:t xml:space="preserve">– ועדת המכרזים המשרדית במשרד הכלכלה והתעשייה </w:t>
      </w:r>
    </w:p>
    <w:p w14:paraId="7B79734B"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"חוק חובת המכרזים" </w:t>
      </w:r>
      <w:r w:rsidRPr="00ED136A">
        <w:rPr>
          <w:rFonts w:eastAsia="David"/>
          <w:rtl/>
        </w:rPr>
        <w:t>– חוק חובת המכרזים, תשנ"ב-1992 והתקנות שהותקנו מכוחו.</w:t>
      </w:r>
    </w:p>
    <w:p w14:paraId="7D49093E"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"מכרז" </w:t>
      </w:r>
      <w:r w:rsidRPr="00ED136A">
        <w:rPr>
          <w:rFonts w:eastAsia="David"/>
          <w:rtl/>
        </w:rPr>
        <w:t>– מסמך זה על כל נספחיו, דרישותיו, תנאיו וחלקיו לרבות שאלות ההבהרה ותשובות עורך המכרז.</w:t>
      </w:r>
    </w:p>
    <w:p w14:paraId="75F4793F" w14:textId="77777777" w:rsidR="00ED136A" w:rsidRPr="00ED136A" w:rsidRDefault="00A7788E" w:rsidP="00ED136A">
      <w:pPr>
        <w:pStyle w:val="2-0"/>
        <w:numPr>
          <w:ilvl w:val="0"/>
          <w:numId w:val="0"/>
        </w:numPr>
        <w:ind w:left="1080"/>
        <w:rPr>
          <w:rFonts w:eastAsia="David"/>
          <w:rtl/>
        </w:rPr>
      </w:pPr>
      <w:r w:rsidRPr="00ED136A">
        <w:rPr>
          <w:rFonts w:eastAsia="David"/>
          <w:b/>
          <w:bCs/>
          <w:rtl/>
        </w:rPr>
        <w:t>"מציע"</w:t>
      </w:r>
      <w:r w:rsidRPr="00ED136A">
        <w:rPr>
          <w:rFonts w:eastAsia="David"/>
          <w:rtl/>
        </w:rPr>
        <w:t xml:space="preserve"> – תאגיד ו/או עוסק מורשה/פטור ו/או שותפות רשומה אשר הגיש/ה הצעה למכרז זה. שותפות לא רשומה אינה נכללת בהגדרת מציע, ומנועה מהגשת הצעות למכרז זה גם אם היא עוסק מורשה.</w:t>
      </w:r>
    </w:p>
    <w:p w14:paraId="3EDC4B1E" w14:textId="77777777" w:rsidR="00ED136A" w:rsidRPr="00ED136A" w:rsidRDefault="00A7788E" w:rsidP="00ED136A">
      <w:pPr>
        <w:pStyle w:val="2-0"/>
        <w:numPr>
          <w:ilvl w:val="0"/>
          <w:numId w:val="0"/>
        </w:numPr>
        <w:ind w:left="1080"/>
        <w:rPr>
          <w:rFonts w:eastAsia="David"/>
          <w:rtl/>
        </w:rPr>
      </w:pPr>
      <w:r w:rsidRPr="00ED136A">
        <w:rPr>
          <w:rFonts w:eastAsia="David"/>
          <w:b/>
          <w:bCs/>
          <w:rtl/>
        </w:rPr>
        <w:t>"משרד"</w:t>
      </w:r>
      <w:r w:rsidRPr="00ED136A">
        <w:rPr>
          <w:rFonts w:eastAsia="David"/>
          <w:rtl/>
        </w:rPr>
        <w:t xml:space="preserve"> – משרד הכלכלה והתעשייה.</w:t>
      </w:r>
    </w:p>
    <w:p w14:paraId="243A80A9" w14:textId="77777777" w:rsidR="00ED136A" w:rsidRPr="00ED136A" w:rsidRDefault="00A7788E" w:rsidP="00ED136A">
      <w:pPr>
        <w:pStyle w:val="2-0"/>
        <w:numPr>
          <w:ilvl w:val="0"/>
          <w:numId w:val="0"/>
        </w:numPr>
        <w:ind w:left="1080"/>
        <w:rPr>
          <w:rFonts w:eastAsia="David"/>
          <w:rtl/>
        </w:rPr>
      </w:pPr>
      <w:r w:rsidRPr="00ED136A">
        <w:rPr>
          <w:rFonts w:eastAsia="David"/>
          <w:b/>
          <w:bCs/>
          <w:rtl/>
        </w:rPr>
        <w:t>"ספק"/"ספק זוכה"/ "זוכה"/ "נותן השירותים"</w:t>
      </w:r>
      <w:r w:rsidRPr="00ED136A">
        <w:rPr>
          <w:rFonts w:eastAsia="David"/>
          <w:rtl/>
        </w:rPr>
        <w:t xml:space="preserve"> – מציע שייבחר על ידי עורך המכרז לאספקת השירותים נשוא מכרז זה לרבות כל מי שנותן מטעמו למשרד שירותים כאמור.</w:t>
      </w:r>
    </w:p>
    <w:p w14:paraId="7366A729" w14:textId="77777777" w:rsidR="00ED136A" w:rsidRPr="00ED136A" w:rsidRDefault="00A7788E" w:rsidP="00ED136A">
      <w:pPr>
        <w:pStyle w:val="2-0"/>
        <w:numPr>
          <w:ilvl w:val="0"/>
          <w:numId w:val="0"/>
        </w:numPr>
        <w:ind w:left="1080"/>
        <w:rPr>
          <w:rFonts w:eastAsia="David"/>
          <w:rtl/>
        </w:rPr>
      </w:pPr>
      <w:r w:rsidRPr="00ED136A">
        <w:rPr>
          <w:rFonts w:eastAsia="David"/>
          <w:b/>
          <w:bCs/>
          <w:rtl/>
        </w:rPr>
        <w:t>"תקופת ההתקשרות"</w:t>
      </w:r>
      <w:r w:rsidRPr="00ED136A">
        <w:rPr>
          <w:rFonts w:eastAsia="David"/>
          <w:rtl/>
        </w:rPr>
        <w:t xml:space="preserve"> – משך ההתקשרות כאמור במכרז זה, לרבות כל תקופות ההארכה שאושרו לפי סעיף זה ו/או בהתאם לתקנות חובת המכרזים, תשנ"ג-1993.</w:t>
      </w:r>
    </w:p>
    <w:p w14:paraId="4427D2F2" w14:textId="77777777" w:rsidR="00ED136A" w:rsidRPr="00ED136A" w:rsidRDefault="00A7788E" w:rsidP="00ED136A">
      <w:pPr>
        <w:pStyle w:val="2-0"/>
        <w:numPr>
          <w:ilvl w:val="0"/>
          <w:numId w:val="0"/>
        </w:numPr>
        <w:ind w:left="1080"/>
        <w:rPr>
          <w:rFonts w:eastAsia="David"/>
          <w:rtl/>
        </w:rPr>
      </w:pPr>
      <w:r w:rsidRPr="00ED136A">
        <w:rPr>
          <w:rFonts w:eastAsia="David"/>
          <w:b/>
          <w:bCs/>
          <w:rtl/>
        </w:rPr>
        <w:t>"מאגר מידע"</w:t>
      </w:r>
      <w:r w:rsidRPr="00ED136A">
        <w:rPr>
          <w:rFonts w:eastAsia="David"/>
          <w:rtl/>
        </w:rPr>
        <w:t xml:space="preserve"> - כמשמעותו בחוק הגנת הפרטיות, </w:t>
      </w:r>
      <w:proofErr w:type="spellStart"/>
      <w:r w:rsidRPr="00ED136A">
        <w:rPr>
          <w:rFonts w:eastAsia="David"/>
          <w:rtl/>
        </w:rPr>
        <w:t>התשמ"א</w:t>
      </w:r>
      <w:proofErr w:type="spellEnd"/>
      <w:r w:rsidRPr="00ED136A">
        <w:rPr>
          <w:rFonts w:eastAsia="David"/>
          <w:rtl/>
        </w:rPr>
        <w:t xml:space="preserve"> 1981 (להלן: "חוק הגנת הפרטיות") כפי תוקפו מעת לעת.</w:t>
      </w:r>
    </w:p>
    <w:p w14:paraId="46D45BEA" w14:textId="77777777" w:rsidR="00ED136A" w:rsidRPr="00ED136A" w:rsidRDefault="00A7788E" w:rsidP="00ED136A">
      <w:pPr>
        <w:pStyle w:val="2-0"/>
        <w:numPr>
          <w:ilvl w:val="0"/>
          <w:numId w:val="0"/>
        </w:numPr>
        <w:ind w:left="1080"/>
        <w:rPr>
          <w:rFonts w:eastAsia="David"/>
          <w:rtl/>
        </w:rPr>
      </w:pPr>
      <w:r w:rsidRPr="00ED136A">
        <w:rPr>
          <w:rFonts w:eastAsia="David"/>
          <w:b/>
          <w:bCs/>
          <w:rtl/>
        </w:rPr>
        <w:t xml:space="preserve"> "מחזיק",</w:t>
      </w:r>
      <w:r w:rsidRPr="00ED136A">
        <w:rPr>
          <w:rFonts w:eastAsia="David"/>
          <w:rtl/>
        </w:rPr>
        <w:t xml:space="preserve"> לעניין מאגר מידע - כהגדרתו בחוק הגנת הפרטיות, היינו שברשות המציע מצוי "מאגר מידע" דרך קבע והוא רשאי לעשות בו שימוש עפ"י דין למטרה לשמה התקשר עמו המשרד בהסכם לפי מכרז זה,  כפי תוקפו מעת לעת.</w:t>
      </w:r>
    </w:p>
    <w:p w14:paraId="5BD6FD38" w14:textId="77777777" w:rsidR="00ED136A" w:rsidRPr="00ED136A" w:rsidRDefault="00A7788E" w:rsidP="00ED136A">
      <w:pPr>
        <w:pStyle w:val="2-0"/>
        <w:numPr>
          <w:ilvl w:val="0"/>
          <w:numId w:val="0"/>
        </w:numPr>
        <w:ind w:left="1080"/>
        <w:rPr>
          <w:rFonts w:eastAsia="David"/>
          <w:rtl/>
        </w:rPr>
      </w:pPr>
      <w:r w:rsidRPr="00ED136A">
        <w:rPr>
          <w:rFonts w:eastAsia="David"/>
          <w:b/>
          <w:bCs/>
          <w:rtl/>
        </w:rPr>
        <w:lastRenderedPageBreak/>
        <w:t>עוסק פטור</w:t>
      </w:r>
      <w:r w:rsidRPr="00ED136A">
        <w:rPr>
          <w:rFonts w:eastAsia="David"/>
          <w:rtl/>
        </w:rPr>
        <w:t xml:space="preserve"> כהגדרתו בחוק המע"מ, תשל"ו – 1975.</w:t>
      </w:r>
    </w:p>
    <w:p w14:paraId="61BD25AF" w14:textId="77777777" w:rsidR="00ED136A" w:rsidRPr="00ED136A" w:rsidRDefault="00A7788E" w:rsidP="00ED136A">
      <w:pPr>
        <w:pStyle w:val="2-0"/>
        <w:numPr>
          <w:ilvl w:val="0"/>
          <w:numId w:val="0"/>
        </w:numPr>
        <w:ind w:left="1080"/>
        <w:rPr>
          <w:rFonts w:eastAsia="David"/>
          <w:rtl/>
        </w:rPr>
      </w:pPr>
      <w:r w:rsidRPr="00ED136A">
        <w:rPr>
          <w:rFonts w:eastAsia="David"/>
          <w:b/>
          <w:bCs/>
          <w:rtl/>
        </w:rPr>
        <w:t>"עוסק מורשה"</w:t>
      </w:r>
      <w:r w:rsidRPr="00ED136A">
        <w:rPr>
          <w:rFonts w:eastAsia="David"/>
          <w:rtl/>
        </w:rPr>
        <w:t xml:space="preserve"> כהגדרתו בחוק המע"מ , תשל"ו – 1975, כפי תוקפו מעת לעת.</w:t>
      </w:r>
    </w:p>
    <w:p w14:paraId="305B8A55" w14:textId="77777777" w:rsidR="00ED136A" w:rsidRPr="00ED136A" w:rsidRDefault="00A7788E" w:rsidP="00ED136A">
      <w:pPr>
        <w:pStyle w:val="2-0"/>
        <w:outlineLvl w:val="2"/>
        <w:rPr>
          <w:rFonts w:eastAsia="David"/>
          <w:b/>
          <w:bCs/>
          <w:rtl/>
        </w:rPr>
      </w:pPr>
      <w:r w:rsidRPr="00ED136A">
        <w:rPr>
          <w:rFonts w:eastAsia="David"/>
          <w:b/>
          <w:bCs/>
          <w:rtl/>
        </w:rPr>
        <w:t xml:space="preserve"> רקע</w:t>
      </w:r>
    </w:p>
    <w:p w14:paraId="42D6BDF7" w14:textId="77777777" w:rsidR="00ED136A" w:rsidRPr="00ED136A" w:rsidRDefault="00A7788E" w:rsidP="00ED136A">
      <w:pPr>
        <w:pStyle w:val="3-"/>
        <w:rPr>
          <w:rtl/>
        </w:rPr>
      </w:pPr>
      <w:r w:rsidRPr="00ED136A">
        <w:rPr>
          <w:rtl/>
        </w:rPr>
        <w:t xml:space="preserve"> הרשות להשקעות ולפיתוח התעשייה והכלכלה במשרד הכלכלה והתעשייה (להלן בהתאמה: "היחידה"/"הרשות", "המשרד"), באמצעות ועדת המכרזים המשרדית (להלן: "ועדת המכרזים"), מזמין/ה בזה הצעות למתן שירותי מידע עסקי וניתוח נתונים, כמפורט להלן, אשר דרוש לצרכי בקרה ומעקב שמנהלות יחידות שונות במשרד (הרשות להשקעות ולפיתוח התעשייה והכלכלה, </w:t>
      </w:r>
      <w:proofErr w:type="spellStart"/>
      <w:r w:rsidRPr="00ED136A">
        <w:rPr>
          <w:rtl/>
        </w:rPr>
        <w:t>חשבות</w:t>
      </w:r>
      <w:proofErr w:type="spellEnd"/>
      <w:r w:rsidRPr="00ED136A">
        <w:rPr>
          <w:rtl/>
        </w:rPr>
        <w:t xml:space="preserve">, מערכות מידע, </w:t>
      </w:r>
      <w:proofErr w:type="spellStart"/>
      <w:r w:rsidRPr="00ED136A">
        <w:rPr>
          <w:rtl/>
        </w:rPr>
        <w:t>מינהל</w:t>
      </w:r>
      <w:proofErr w:type="spellEnd"/>
      <w:r w:rsidRPr="00ED136A">
        <w:rPr>
          <w:rtl/>
        </w:rPr>
        <w:t xml:space="preserve"> סחר חוץ ויחידות נוספות) אודות  גופים שונים, לרבות גופים הזוכים לסיוע מהמשרד ועוד. המידע העסקי שיסופק אף צפוי לשמש לעיתים גם למטרות מחקר סטטיסטי ולעדכון נתוני המשרד. </w:t>
      </w:r>
    </w:p>
    <w:p w14:paraId="43427377" w14:textId="77777777" w:rsidR="00ED136A" w:rsidRPr="00ED136A" w:rsidRDefault="00A7788E" w:rsidP="00ED136A">
      <w:pPr>
        <w:pStyle w:val="3-"/>
        <w:rPr>
          <w:rtl/>
        </w:rPr>
      </w:pPr>
      <w:r w:rsidRPr="00ED136A">
        <w:rPr>
          <w:rtl/>
        </w:rPr>
        <w:t>מהמציע תידרש יכולת להמציא סוגים שונים של מידע במשיכה (על פי בקשה אקטיבית של המשרד) ו/או בדחיפה של נותן השירותים (באמצעות שליחה אוטומטית של נתונים/דוחות ע"י קבלת גישה למאגרי המידע) על הסקטור העסקי בישראל בכללותו, ברמות שונות של עיבוד וניתוח, לפי הגדרת כל משתמש במשרד, לצורך מתן השירותים, על המציע להחזיק במאגר מידע זמין, מקיף ומעודכן על מירב הגופים בסקטור העסקי בישראל ולהיות בעל גישה למאגרי מידע בינלאומיים.</w:t>
      </w:r>
    </w:p>
    <w:p w14:paraId="675461B0" w14:textId="77777777" w:rsidR="00ED136A" w:rsidRPr="00ED136A" w:rsidRDefault="00A7788E" w:rsidP="00ED136A">
      <w:pPr>
        <w:pStyle w:val="3-"/>
        <w:rPr>
          <w:rtl/>
        </w:rPr>
      </w:pPr>
      <w:r w:rsidRPr="00ED136A">
        <w:rPr>
          <w:rtl/>
        </w:rPr>
        <w:t>המשתמשים במשרד יהיו נציגי היחידות הרלבנטיות בהתאם לצרכים של כל יחידה.</w:t>
      </w:r>
    </w:p>
    <w:p w14:paraId="2B348564" w14:textId="77777777" w:rsidR="00135F48" w:rsidRPr="006E3EE7" w:rsidRDefault="00A7788E" w:rsidP="002B53EA">
      <w:pPr>
        <w:pStyle w:val="2-0"/>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9" w:name="BaseConnectionPeriod_1"/>
      <w:r w:rsidRPr="006E3EE7">
        <w:rPr>
          <w:rFonts w:hint="cs"/>
          <w:rtl/>
        </w:rPr>
        <w:t>12</w:t>
      </w:r>
      <w:bookmarkEnd w:id="19"/>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0"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1" w:name="OptionConnectionPeriod_1"/>
      <w:r w:rsidRPr="006E3EE7">
        <w:rPr>
          <w:rFonts w:hint="cs"/>
          <w:rtl/>
        </w:rPr>
        <w:t>48</w:t>
      </w:r>
      <w:bookmarkEnd w:id="21"/>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0"/>
      <w:r w:rsidRPr="006E3EE7">
        <w:rPr>
          <w:rFonts w:hint="cs"/>
          <w:rtl/>
        </w:rPr>
        <w:t>.</w:t>
      </w:r>
      <w:bookmarkEnd w:id="17"/>
    </w:p>
    <w:p w14:paraId="18EE08C0" w14:textId="5580F399" w:rsidR="00931FF2" w:rsidRPr="006E3EE7" w:rsidRDefault="00A7788E" w:rsidP="002B53EA">
      <w:pPr>
        <w:pStyle w:val="2-0"/>
        <w:rPr>
          <w:rtl/>
        </w:rPr>
      </w:pPr>
      <w:bookmarkStart w:id="22" w:name="show_ConnectionScopeAndIncludeInDoc"/>
      <w:bookmarkEnd w:id="18"/>
      <w:r w:rsidRPr="006E3EE7">
        <w:rPr>
          <w:rFonts w:hint="cs"/>
          <w:rtl/>
        </w:rPr>
        <w:t xml:space="preserve">היקף ההתקשרות לא יעלה על </w:t>
      </w:r>
      <w:bookmarkStart w:id="23" w:name="BaseConnectionScope_1"/>
      <w:r w:rsidR="000F5389">
        <w:rPr>
          <w:rFonts w:hint="cs"/>
          <w:rtl/>
        </w:rPr>
        <w:t>400</w:t>
      </w:r>
      <w:r w:rsidRPr="006E3EE7">
        <w:rPr>
          <w:rFonts w:hint="cs"/>
          <w:rtl/>
        </w:rPr>
        <w:t>,000</w:t>
      </w:r>
      <w:bookmarkEnd w:id="23"/>
      <w:r w:rsidRPr="006E3EE7">
        <w:rPr>
          <w:rFonts w:hint="cs"/>
          <w:rtl/>
        </w:rPr>
        <w:t xml:space="preserve"> ₪ כולל מע"מ.</w:t>
      </w:r>
      <w:bookmarkStart w:id="24"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25" w:name="OptionConnectionScope_1"/>
      <w:r w:rsidRPr="006E3EE7">
        <w:rPr>
          <w:rFonts w:hint="cs"/>
          <w:rtl/>
        </w:rPr>
        <w:t>100,000</w:t>
      </w:r>
      <w:bookmarkEnd w:id="25"/>
      <w:r w:rsidRPr="006E3EE7">
        <w:rPr>
          <w:rFonts w:hint="cs"/>
          <w:rtl/>
        </w:rPr>
        <w:t xml:space="preserve"> ₪ כולל מע"מ</w:t>
      </w:r>
      <w:r w:rsidR="00A72A13">
        <w:rPr>
          <w:rFonts w:hint="cs"/>
          <w:rtl/>
        </w:rPr>
        <w:t xml:space="preserve"> לכל שנה</w:t>
      </w:r>
      <w:r w:rsidRPr="006E3EE7">
        <w:rPr>
          <w:rFonts w:hint="cs"/>
          <w:rtl/>
        </w:rPr>
        <w:t>.</w:t>
      </w:r>
      <w:bookmarkEnd w:id="24"/>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6" w:name="_Toc53331327"/>
      <w:bookmarkEnd w:id="22"/>
    </w:p>
    <w:p w14:paraId="7ED262CC" w14:textId="77777777" w:rsidR="00777816" w:rsidRPr="007815E6" w:rsidRDefault="00A7788E" w:rsidP="00CF6CA9">
      <w:pPr>
        <w:pStyle w:val="2-0"/>
        <w:spacing w:before="0" w:after="0"/>
        <w:rPr>
          <w:rtl/>
        </w:rPr>
      </w:pPr>
      <w:r w:rsidRPr="007815E6">
        <w:rPr>
          <w:rFonts w:hint="cs"/>
          <w:rtl/>
        </w:rPr>
        <w:t>מסמכי המכרז מחולקים לפרקים, כמפורט להלן:</w:t>
      </w:r>
      <w:bookmarkEnd w:id="26"/>
      <w:r w:rsidRPr="007815E6">
        <w:rPr>
          <w:rFonts w:hint="cs"/>
          <w:rtl/>
        </w:rPr>
        <w:t xml:space="preserve"> </w:t>
      </w:r>
    </w:p>
    <w:p w14:paraId="68251D06" w14:textId="77777777" w:rsidR="00777816" w:rsidRPr="007815E6" w:rsidRDefault="00A7788E" w:rsidP="00CF6CA9">
      <w:pPr>
        <w:pStyle w:val="3-"/>
        <w:spacing w:before="0" w:after="0"/>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72D76530" w14:textId="77777777" w:rsidR="00777816" w:rsidRPr="007815E6" w:rsidRDefault="00A7788E" w:rsidP="00CF6CA9">
      <w:pPr>
        <w:pStyle w:val="3-"/>
        <w:spacing w:before="0" w:after="0"/>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C51E5DC" w14:textId="77777777" w:rsidR="00777816" w:rsidRPr="007815E6" w:rsidRDefault="00A7788E" w:rsidP="00CF6CA9">
      <w:pPr>
        <w:pStyle w:val="3-"/>
        <w:spacing w:before="0" w:after="0"/>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CEC19D6" w14:textId="77777777" w:rsidR="00777816" w:rsidRPr="000626ED" w:rsidRDefault="00A7788E" w:rsidP="00CF6CA9">
      <w:pPr>
        <w:pStyle w:val="3-"/>
        <w:spacing w:before="0" w:after="0"/>
        <w:rPr>
          <w:rtl/>
        </w:rPr>
      </w:pPr>
      <w:r>
        <w:rPr>
          <w:rFonts w:hint="cs"/>
          <w:bCs/>
          <w:rtl/>
        </w:rPr>
        <w:t xml:space="preserve">פרק ד' </w:t>
      </w:r>
      <w:r>
        <w:rPr>
          <w:rtl/>
        </w:rPr>
        <w:t>–</w:t>
      </w:r>
      <w:r>
        <w:rPr>
          <w:rFonts w:hint="cs"/>
          <w:rtl/>
        </w:rPr>
        <w:t xml:space="preserve"> הסכם ההתקשרות עם הזוכה במכרז.</w:t>
      </w:r>
    </w:p>
    <w:p w14:paraId="0B80DF9B" w14:textId="171FF573" w:rsidR="008A2C04" w:rsidRPr="004D7734" w:rsidRDefault="00A7788E" w:rsidP="00F959BC">
      <w:pPr>
        <w:pStyle w:val="af7"/>
        <w:spacing w:before="720" w:beforeAutospacing="0"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004D7734">
        <w:rPr>
          <w:rFonts w:cs="David" w:hint="cs"/>
          <w:b/>
          <w:bCs/>
          <w:sz w:val="28"/>
          <w:szCs w:val="28"/>
          <w:u w:val="single"/>
          <w:rtl/>
        </w:rPr>
        <w:t>ל</w:t>
      </w:r>
      <w:r w:rsidRPr="003E0610">
        <w:rPr>
          <w:rFonts w:cs="David" w:hint="eastAsia"/>
          <w:b/>
          <w:bCs/>
          <w:sz w:val="28"/>
          <w:szCs w:val="28"/>
          <w:u w:val="single"/>
          <w:rtl/>
        </w:rPr>
        <w:t>מכרז</w:t>
      </w:r>
      <w:r w:rsidRPr="003E0610">
        <w:rPr>
          <w:rFonts w:cs="David"/>
          <w:b/>
          <w:bCs/>
          <w:sz w:val="28"/>
          <w:szCs w:val="28"/>
          <w:u w:val="single"/>
          <w:rtl/>
        </w:rPr>
        <w:t xml:space="preserve"> </w:t>
      </w:r>
      <w:r w:rsidR="0080502B" w:rsidRPr="004D7734">
        <w:rPr>
          <w:rFonts w:cs="David" w:hint="cs"/>
          <w:b/>
          <w:bCs/>
          <w:sz w:val="28"/>
          <w:szCs w:val="28"/>
          <w:u w:val="single"/>
          <w:rtl/>
        </w:rPr>
        <w:t>‏</w:t>
      </w:r>
      <w:r w:rsidR="004D7734" w:rsidRPr="004D7734">
        <w:rPr>
          <w:rFonts w:cs="David" w:hint="cs"/>
          <w:b/>
          <w:bCs/>
          <w:sz w:val="28"/>
          <w:szCs w:val="28"/>
          <w:u w:val="single"/>
          <w:rtl/>
        </w:rPr>
        <w:t xml:space="preserve">29.11.2026 עד השעה </w:t>
      </w:r>
      <w:r w:rsidR="00BB14FC">
        <w:rPr>
          <w:rFonts w:cs="David" w:hint="cs"/>
          <w:b/>
          <w:bCs/>
          <w:sz w:val="28"/>
          <w:szCs w:val="28"/>
          <w:u w:val="single"/>
          <w:rtl/>
        </w:rPr>
        <w:t>12:00</w:t>
      </w:r>
    </w:p>
    <w:p w14:paraId="6A0EF654" w14:textId="77777777" w:rsidR="00321C2A" w:rsidRPr="00321C2A" w:rsidRDefault="00A7788E" w:rsidP="00F959BC">
      <w:pPr>
        <w:pStyle w:val="1-0"/>
        <w:ind w:left="357" w:hanging="357"/>
        <w:rPr>
          <w:rtl/>
        </w:rPr>
      </w:pPr>
      <w:bookmarkStart w:id="27" w:name="_Toc256000001"/>
      <w:bookmarkStart w:id="28" w:name="_Toc53498844"/>
      <w:bookmarkStart w:id="29" w:name="_Toc173823716"/>
      <w:bookmarkEnd w:id="14"/>
      <w:r w:rsidRPr="00321C2A">
        <w:rPr>
          <w:rtl/>
        </w:rPr>
        <w:lastRenderedPageBreak/>
        <w:t>תוכן עניינים</w:t>
      </w:r>
      <w:bookmarkEnd w:id="27"/>
      <w:bookmarkEnd w:id="28"/>
    </w:p>
    <w:bookmarkEnd w:id="29"/>
    <w:p w14:paraId="5118FB2D" w14:textId="161A711B" w:rsidR="00643525" w:rsidRPr="005110CF" w:rsidRDefault="00A7788E" w:rsidP="005110CF">
      <w:pPr>
        <w:pStyle w:val="TOC1"/>
        <w:rPr>
          <w:rFonts w:asciiTheme="minorHAnsi" w:hAnsiTheme="minorHAnsi"/>
          <w:b/>
          <w:noProof/>
        </w:rPr>
      </w:pPr>
      <w:r>
        <w:rPr>
          <w:bCs/>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bCs/>
          <w:rtl/>
        </w:rPr>
        <w:fldChar w:fldCharType="separate"/>
      </w:r>
      <w:hyperlink w:anchor="_Toc256000000" w:history="1">
        <w:r w:rsidR="00643525" w:rsidRPr="005110CF">
          <w:rPr>
            <w:rStyle w:val="Hyperlink"/>
            <w:b/>
            <w:rtl/>
          </w:rPr>
          <w:t>1.</w:t>
        </w:r>
        <w:r w:rsidR="00643525" w:rsidRPr="005110CF">
          <w:rPr>
            <w:rFonts w:asciiTheme="minorHAnsi" w:hAnsiTheme="minorHAnsi"/>
            <w:b/>
            <w:noProof/>
            <w:rtl/>
          </w:rPr>
          <w:tab/>
        </w:r>
        <w:r w:rsidR="00643525" w:rsidRPr="005110CF">
          <w:rPr>
            <w:rStyle w:val="Hyperlink"/>
            <w:rFonts w:hint="cs"/>
            <w:b/>
            <w:rtl/>
          </w:rPr>
          <w:t>הקדמה</w:t>
        </w:r>
        <w:r w:rsidR="00643525" w:rsidRPr="005110CF">
          <w:rPr>
            <w:bCs/>
          </w:rPr>
          <w:tab/>
        </w:r>
        <w:r w:rsidR="00643525" w:rsidRPr="005110CF">
          <w:rPr>
            <w:bCs/>
          </w:rPr>
          <w:fldChar w:fldCharType="begin"/>
        </w:r>
        <w:r w:rsidR="00643525" w:rsidRPr="005110CF">
          <w:rPr>
            <w:bCs/>
          </w:rPr>
          <w:instrText xml:space="preserve"> PAGEREF _Toc256000000 \h </w:instrText>
        </w:r>
        <w:r w:rsidR="00643525" w:rsidRPr="005110CF">
          <w:rPr>
            <w:bCs/>
          </w:rPr>
        </w:r>
        <w:r w:rsidR="00643525" w:rsidRPr="005110CF">
          <w:rPr>
            <w:bCs/>
          </w:rPr>
          <w:fldChar w:fldCharType="separate"/>
        </w:r>
        <w:r w:rsidR="004D7734">
          <w:rPr>
            <w:bCs/>
            <w:noProof/>
            <w:rtl/>
          </w:rPr>
          <w:t>2</w:t>
        </w:r>
        <w:r w:rsidR="00643525" w:rsidRPr="005110CF">
          <w:rPr>
            <w:bCs/>
          </w:rPr>
          <w:fldChar w:fldCharType="end"/>
        </w:r>
      </w:hyperlink>
    </w:p>
    <w:p w14:paraId="12AB1D75" w14:textId="0F7BF015" w:rsidR="00643525" w:rsidRPr="009A73FE" w:rsidRDefault="000472EF" w:rsidP="005110CF">
      <w:pPr>
        <w:pStyle w:val="TOC1"/>
        <w:rPr>
          <w:rFonts w:asciiTheme="minorHAnsi" w:hAnsiTheme="minorHAnsi"/>
          <w:noProof/>
        </w:rPr>
      </w:pPr>
      <w:hyperlink w:anchor="_Toc256000001" w:history="1">
        <w:r w:rsidR="00643525" w:rsidRPr="009A73FE">
          <w:rPr>
            <w:rStyle w:val="Hyperlink"/>
            <w:rtl/>
          </w:rPr>
          <w:t>2.</w:t>
        </w:r>
        <w:r w:rsidR="00643525" w:rsidRPr="009A73FE">
          <w:rPr>
            <w:rFonts w:asciiTheme="minorHAnsi" w:hAnsiTheme="minorHAnsi"/>
            <w:noProof/>
            <w:rtl/>
          </w:rPr>
          <w:tab/>
        </w:r>
        <w:r w:rsidR="00643525" w:rsidRPr="009A73FE">
          <w:rPr>
            <w:rStyle w:val="Hyperlink"/>
            <w:rtl/>
          </w:rPr>
          <w:t>תוכן עניינים</w:t>
        </w:r>
        <w:r w:rsidR="00643525" w:rsidRPr="009A73FE">
          <w:tab/>
        </w:r>
        <w:r w:rsidR="00643525" w:rsidRPr="009A73FE">
          <w:fldChar w:fldCharType="begin"/>
        </w:r>
        <w:r w:rsidR="00643525" w:rsidRPr="009A73FE">
          <w:instrText xml:space="preserve"> PAGEREF _Toc256000001 \h </w:instrText>
        </w:r>
        <w:r w:rsidR="00643525" w:rsidRPr="009A73FE">
          <w:fldChar w:fldCharType="separate"/>
        </w:r>
        <w:r w:rsidR="004D7734">
          <w:rPr>
            <w:noProof/>
            <w:rtl/>
          </w:rPr>
          <w:t>2</w:t>
        </w:r>
        <w:r w:rsidR="00643525" w:rsidRPr="009A73FE">
          <w:fldChar w:fldCharType="end"/>
        </w:r>
      </w:hyperlink>
    </w:p>
    <w:p w14:paraId="4995BCF6" w14:textId="02DE5E9B" w:rsidR="00643525" w:rsidRPr="00A619C7" w:rsidRDefault="000472EF" w:rsidP="00B03A39">
      <w:pPr>
        <w:pStyle w:val="TOC1"/>
        <w:ind w:hanging="367"/>
        <w:rPr>
          <w:rFonts w:asciiTheme="minorHAnsi" w:hAnsiTheme="minorHAnsi"/>
          <w:b/>
          <w:bCs/>
          <w:noProof/>
        </w:rPr>
      </w:pPr>
      <w:hyperlink w:anchor="_Toc256000002" w:history="1">
        <w:r w:rsidR="00643525" w:rsidRPr="00A619C7">
          <w:rPr>
            <w:rStyle w:val="Hyperlink"/>
            <w:b/>
            <w:bCs/>
            <w:rtl/>
          </w:rPr>
          <w:t>פרק א'- הליך המכרז</w:t>
        </w:r>
        <w:r w:rsidR="00643525" w:rsidRPr="00BD6459">
          <w:tab/>
        </w:r>
        <w:r w:rsidR="00643525" w:rsidRPr="00A619C7">
          <w:rPr>
            <w:b/>
            <w:bCs/>
          </w:rPr>
          <w:fldChar w:fldCharType="begin"/>
        </w:r>
        <w:r w:rsidR="00643525" w:rsidRPr="00A619C7">
          <w:rPr>
            <w:b/>
            <w:bCs/>
          </w:rPr>
          <w:instrText xml:space="preserve"> PAGEREF _Toc256000002 \h </w:instrText>
        </w:r>
        <w:r w:rsidR="00643525" w:rsidRPr="00A619C7">
          <w:rPr>
            <w:b/>
            <w:bCs/>
          </w:rPr>
        </w:r>
        <w:r w:rsidR="00643525" w:rsidRPr="00A619C7">
          <w:rPr>
            <w:b/>
            <w:bCs/>
          </w:rPr>
          <w:fldChar w:fldCharType="separate"/>
        </w:r>
        <w:r w:rsidR="004D7734">
          <w:rPr>
            <w:b/>
            <w:bCs/>
            <w:noProof/>
            <w:rtl/>
          </w:rPr>
          <w:t>2</w:t>
        </w:r>
        <w:r w:rsidR="00643525" w:rsidRPr="00A619C7">
          <w:rPr>
            <w:b/>
            <w:bCs/>
          </w:rPr>
          <w:fldChar w:fldCharType="end"/>
        </w:r>
      </w:hyperlink>
    </w:p>
    <w:p w14:paraId="107F10B2" w14:textId="590AE736" w:rsidR="00643525" w:rsidRPr="009A73FE" w:rsidRDefault="000472EF" w:rsidP="005110CF">
      <w:pPr>
        <w:pStyle w:val="TOC1"/>
        <w:rPr>
          <w:rFonts w:asciiTheme="minorHAnsi" w:hAnsiTheme="minorHAnsi"/>
          <w:noProof/>
        </w:rPr>
      </w:pPr>
      <w:hyperlink w:anchor="_Toc256000003" w:history="1">
        <w:r w:rsidR="00643525" w:rsidRPr="009A73FE">
          <w:rPr>
            <w:rStyle w:val="Hyperlink"/>
            <w:rtl/>
          </w:rPr>
          <w:t>3.</w:t>
        </w:r>
        <w:r w:rsidR="00643525" w:rsidRPr="009A73FE">
          <w:rPr>
            <w:rFonts w:asciiTheme="minorHAnsi" w:hAnsiTheme="minorHAnsi"/>
            <w:noProof/>
            <w:rtl/>
          </w:rPr>
          <w:tab/>
        </w:r>
        <w:r w:rsidR="00643525" w:rsidRPr="009A73FE">
          <w:rPr>
            <w:rStyle w:val="Hyperlink"/>
            <w:rtl/>
          </w:rPr>
          <w:t>עקרונות המכרז</w:t>
        </w:r>
        <w:r w:rsidR="00643525" w:rsidRPr="009A73FE">
          <w:tab/>
        </w:r>
        <w:r w:rsidR="00643525" w:rsidRPr="009A73FE">
          <w:fldChar w:fldCharType="begin"/>
        </w:r>
        <w:r w:rsidR="00643525" w:rsidRPr="009A73FE">
          <w:instrText xml:space="preserve"> PAGEREF _Toc256000003 \h </w:instrText>
        </w:r>
        <w:r w:rsidR="00643525" w:rsidRPr="009A73FE">
          <w:fldChar w:fldCharType="separate"/>
        </w:r>
        <w:r w:rsidR="004D7734">
          <w:rPr>
            <w:noProof/>
            <w:rtl/>
          </w:rPr>
          <w:t>2</w:t>
        </w:r>
        <w:r w:rsidR="00643525" w:rsidRPr="009A73FE">
          <w:fldChar w:fldCharType="end"/>
        </w:r>
      </w:hyperlink>
    </w:p>
    <w:p w14:paraId="75B042A5" w14:textId="5F5A867D" w:rsidR="00643525" w:rsidRPr="009A73FE" w:rsidRDefault="000472EF" w:rsidP="005110CF">
      <w:pPr>
        <w:pStyle w:val="TOC1"/>
        <w:rPr>
          <w:rFonts w:asciiTheme="minorHAnsi" w:hAnsiTheme="minorHAnsi"/>
          <w:noProof/>
        </w:rPr>
      </w:pPr>
      <w:hyperlink w:anchor="_Toc256000004" w:history="1">
        <w:r w:rsidR="00643525" w:rsidRPr="009A73FE">
          <w:rPr>
            <w:rStyle w:val="Hyperlink"/>
            <w:rtl/>
          </w:rPr>
          <w:t>4.</w:t>
        </w:r>
        <w:r w:rsidR="00643525" w:rsidRPr="009A73FE">
          <w:rPr>
            <w:rFonts w:asciiTheme="minorHAnsi" w:hAnsiTheme="minorHAnsi"/>
            <w:noProof/>
            <w:rtl/>
          </w:rPr>
          <w:tab/>
        </w:r>
        <w:r w:rsidR="00643525" w:rsidRPr="009A73FE">
          <w:rPr>
            <w:rStyle w:val="Hyperlink"/>
            <w:rtl/>
          </w:rPr>
          <w:t>תנאי</w:t>
        </w:r>
        <w:r w:rsidR="00643525" w:rsidRPr="009A73FE">
          <w:rPr>
            <w:rStyle w:val="Hyperlink"/>
            <w:rFonts w:hint="cs"/>
            <w:rtl/>
          </w:rPr>
          <w:t>ם להשתתפות במכרז</w:t>
        </w:r>
        <w:r w:rsidR="00643525" w:rsidRPr="009A73FE">
          <w:tab/>
        </w:r>
        <w:r w:rsidR="00643525" w:rsidRPr="009A73FE">
          <w:fldChar w:fldCharType="begin"/>
        </w:r>
        <w:r w:rsidR="00643525" w:rsidRPr="009A73FE">
          <w:instrText xml:space="preserve"> PAGEREF _Toc256000004 \h </w:instrText>
        </w:r>
        <w:r w:rsidR="00643525" w:rsidRPr="009A73FE">
          <w:fldChar w:fldCharType="separate"/>
        </w:r>
        <w:r w:rsidR="004D7734">
          <w:rPr>
            <w:noProof/>
            <w:rtl/>
          </w:rPr>
          <w:t>2</w:t>
        </w:r>
        <w:r w:rsidR="00643525" w:rsidRPr="009A73FE">
          <w:fldChar w:fldCharType="end"/>
        </w:r>
      </w:hyperlink>
    </w:p>
    <w:p w14:paraId="05F9A6CF" w14:textId="5688B390" w:rsidR="00643525" w:rsidRPr="009A73FE" w:rsidRDefault="000472EF" w:rsidP="005110CF">
      <w:pPr>
        <w:pStyle w:val="TOC1"/>
        <w:rPr>
          <w:rFonts w:asciiTheme="minorHAnsi" w:hAnsiTheme="minorHAnsi"/>
          <w:noProof/>
        </w:rPr>
      </w:pPr>
      <w:hyperlink w:anchor="_Toc256000005" w:history="1">
        <w:r w:rsidR="00643525" w:rsidRPr="009A73FE">
          <w:rPr>
            <w:rStyle w:val="Hyperlink"/>
            <w:rtl/>
          </w:rPr>
          <w:t>5.</w:t>
        </w:r>
        <w:r w:rsidR="00643525" w:rsidRPr="009A73FE">
          <w:rPr>
            <w:rFonts w:asciiTheme="minorHAnsi" w:hAnsiTheme="minorHAnsi"/>
            <w:noProof/>
            <w:rtl/>
          </w:rPr>
          <w:tab/>
        </w:r>
        <w:r w:rsidR="00643525" w:rsidRPr="009A73FE">
          <w:rPr>
            <w:rStyle w:val="Hyperlink"/>
            <w:rFonts w:hint="cs"/>
            <w:rtl/>
          </w:rPr>
          <w:t>ניקוד ההצעות</w:t>
        </w:r>
        <w:r w:rsidR="00643525" w:rsidRPr="009A73FE">
          <w:tab/>
        </w:r>
        <w:r w:rsidR="00643525" w:rsidRPr="009A73FE">
          <w:fldChar w:fldCharType="begin"/>
        </w:r>
        <w:r w:rsidR="00643525" w:rsidRPr="009A73FE">
          <w:instrText xml:space="preserve"> PAGEREF _Toc256000005 \h </w:instrText>
        </w:r>
        <w:r w:rsidR="00643525" w:rsidRPr="009A73FE">
          <w:fldChar w:fldCharType="separate"/>
        </w:r>
        <w:r w:rsidR="004D7734">
          <w:rPr>
            <w:noProof/>
            <w:rtl/>
          </w:rPr>
          <w:t>2</w:t>
        </w:r>
        <w:r w:rsidR="00643525" w:rsidRPr="009A73FE">
          <w:fldChar w:fldCharType="end"/>
        </w:r>
      </w:hyperlink>
    </w:p>
    <w:p w14:paraId="55811835" w14:textId="7E360165" w:rsidR="00643525" w:rsidRPr="009A73FE" w:rsidRDefault="000472EF" w:rsidP="005110CF">
      <w:pPr>
        <w:pStyle w:val="TOC1"/>
        <w:rPr>
          <w:rFonts w:asciiTheme="minorHAnsi" w:hAnsiTheme="minorHAnsi"/>
          <w:noProof/>
        </w:rPr>
      </w:pPr>
      <w:hyperlink w:anchor="_Toc256000006" w:history="1">
        <w:r w:rsidR="00643525" w:rsidRPr="009A73FE">
          <w:rPr>
            <w:rStyle w:val="Hyperlink"/>
            <w:rtl/>
          </w:rPr>
          <w:t>6.</w:t>
        </w:r>
        <w:r w:rsidR="00643525" w:rsidRPr="009A73FE">
          <w:rPr>
            <w:rFonts w:asciiTheme="minorHAnsi" w:hAnsiTheme="minorHAnsi"/>
            <w:noProof/>
            <w:rtl/>
          </w:rPr>
          <w:tab/>
        </w:r>
        <w:r w:rsidR="00643525" w:rsidRPr="009A73FE">
          <w:rPr>
            <w:rStyle w:val="Hyperlink"/>
            <w:rFonts w:hint="eastAsia"/>
            <w:rtl/>
          </w:rPr>
          <w:t>בחירת</w:t>
        </w:r>
        <w:r w:rsidR="00643525" w:rsidRPr="009A73FE">
          <w:rPr>
            <w:rStyle w:val="Hyperlink"/>
            <w:rtl/>
          </w:rPr>
          <w:t xml:space="preserve"> </w:t>
        </w:r>
        <w:r w:rsidR="00643525" w:rsidRPr="009A73FE">
          <w:rPr>
            <w:rStyle w:val="Hyperlink"/>
            <w:rFonts w:hint="eastAsia"/>
            <w:rtl/>
          </w:rPr>
          <w:t>זוכה</w:t>
        </w:r>
        <w:r w:rsidR="00643525" w:rsidRPr="009A73FE">
          <w:tab/>
        </w:r>
        <w:r w:rsidR="00643525" w:rsidRPr="009A73FE">
          <w:fldChar w:fldCharType="begin"/>
        </w:r>
        <w:r w:rsidR="00643525" w:rsidRPr="009A73FE">
          <w:instrText xml:space="preserve"> PAGEREF _Toc256000006 \h </w:instrText>
        </w:r>
        <w:r w:rsidR="00643525" w:rsidRPr="009A73FE">
          <w:fldChar w:fldCharType="separate"/>
        </w:r>
        <w:r w:rsidR="004D7734">
          <w:rPr>
            <w:noProof/>
            <w:rtl/>
          </w:rPr>
          <w:t>2</w:t>
        </w:r>
        <w:r w:rsidR="00643525" w:rsidRPr="009A73FE">
          <w:fldChar w:fldCharType="end"/>
        </w:r>
      </w:hyperlink>
    </w:p>
    <w:p w14:paraId="548A8E42" w14:textId="586EDC50" w:rsidR="00643525" w:rsidRPr="009A73FE" w:rsidRDefault="000472EF" w:rsidP="005110CF">
      <w:pPr>
        <w:pStyle w:val="TOC1"/>
        <w:rPr>
          <w:rFonts w:asciiTheme="minorHAnsi" w:hAnsiTheme="minorHAnsi"/>
          <w:noProof/>
        </w:rPr>
      </w:pPr>
      <w:hyperlink w:anchor="_Toc256000007" w:history="1">
        <w:r w:rsidR="00643525" w:rsidRPr="009A73FE">
          <w:rPr>
            <w:rStyle w:val="Hyperlink"/>
            <w:rtl/>
          </w:rPr>
          <w:t>7.</w:t>
        </w:r>
        <w:r w:rsidR="00643525" w:rsidRPr="009A73FE">
          <w:rPr>
            <w:rFonts w:asciiTheme="minorHAnsi" w:hAnsiTheme="minorHAnsi"/>
            <w:noProof/>
            <w:rtl/>
          </w:rPr>
          <w:tab/>
        </w:r>
        <w:r w:rsidR="00643525" w:rsidRPr="009A73FE">
          <w:rPr>
            <w:rStyle w:val="Hyperlink"/>
            <w:rFonts w:hint="cs"/>
            <w:rtl/>
          </w:rPr>
          <w:t>מופעים ומועדים במכרז</w:t>
        </w:r>
        <w:r w:rsidR="00643525" w:rsidRPr="009A73FE">
          <w:tab/>
        </w:r>
        <w:r w:rsidR="00643525" w:rsidRPr="009A73FE">
          <w:fldChar w:fldCharType="begin"/>
        </w:r>
        <w:r w:rsidR="00643525" w:rsidRPr="009A73FE">
          <w:instrText xml:space="preserve"> PAGEREF _Toc256000007 \h </w:instrText>
        </w:r>
        <w:r w:rsidR="00643525" w:rsidRPr="009A73FE">
          <w:fldChar w:fldCharType="separate"/>
        </w:r>
        <w:r w:rsidR="004D7734">
          <w:rPr>
            <w:noProof/>
            <w:rtl/>
          </w:rPr>
          <w:t>2</w:t>
        </w:r>
        <w:r w:rsidR="00643525" w:rsidRPr="009A73FE">
          <w:fldChar w:fldCharType="end"/>
        </w:r>
      </w:hyperlink>
    </w:p>
    <w:p w14:paraId="62804E1F" w14:textId="1024D5EF" w:rsidR="00643525" w:rsidRPr="009A73FE" w:rsidRDefault="000472EF" w:rsidP="005110CF">
      <w:pPr>
        <w:pStyle w:val="TOC1"/>
        <w:rPr>
          <w:rFonts w:asciiTheme="minorHAnsi" w:hAnsiTheme="minorHAnsi"/>
          <w:noProof/>
        </w:rPr>
      </w:pPr>
      <w:hyperlink w:anchor="_Toc256000008" w:history="1">
        <w:r w:rsidR="00643525" w:rsidRPr="009A73FE">
          <w:rPr>
            <w:rStyle w:val="Hyperlink"/>
            <w:rtl/>
          </w:rPr>
          <w:t>8.</w:t>
        </w:r>
        <w:r w:rsidR="00643525" w:rsidRPr="009A73FE">
          <w:rPr>
            <w:rFonts w:asciiTheme="minorHAnsi" w:hAnsiTheme="minorHAnsi"/>
            <w:noProof/>
            <w:rtl/>
          </w:rPr>
          <w:tab/>
        </w:r>
        <w:r w:rsidR="00643525" w:rsidRPr="009A73FE">
          <w:rPr>
            <w:rStyle w:val="Hyperlink"/>
            <w:rFonts w:hint="cs"/>
            <w:rtl/>
          </w:rPr>
          <w:t xml:space="preserve">כללי </w:t>
        </w:r>
        <w:r w:rsidR="00643525" w:rsidRPr="009A73FE">
          <w:rPr>
            <w:rStyle w:val="Hyperlink"/>
            <w:rtl/>
          </w:rPr>
          <w:t>המכרז</w:t>
        </w:r>
        <w:r w:rsidR="00643525" w:rsidRPr="009A73FE">
          <w:tab/>
        </w:r>
        <w:r w:rsidR="00643525" w:rsidRPr="009A73FE">
          <w:fldChar w:fldCharType="begin"/>
        </w:r>
        <w:r w:rsidR="00643525" w:rsidRPr="009A73FE">
          <w:instrText xml:space="preserve"> PAGEREF _Toc256000008 \h </w:instrText>
        </w:r>
        <w:r w:rsidR="00643525" w:rsidRPr="009A73FE">
          <w:fldChar w:fldCharType="separate"/>
        </w:r>
        <w:r w:rsidR="004D7734">
          <w:rPr>
            <w:noProof/>
            <w:rtl/>
          </w:rPr>
          <w:t>2</w:t>
        </w:r>
        <w:r w:rsidR="00643525" w:rsidRPr="009A73FE">
          <w:fldChar w:fldCharType="end"/>
        </w:r>
      </w:hyperlink>
    </w:p>
    <w:p w14:paraId="6F41D46C" w14:textId="7C4820EE" w:rsidR="00643525" w:rsidRPr="00A619C7" w:rsidRDefault="000472EF" w:rsidP="00B03A39">
      <w:pPr>
        <w:pStyle w:val="TOC1"/>
        <w:ind w:hanging="367"/>
        <w:rPr>
          <w:rFonts w:asciiTheme="minorHAnsi" w:hAnsiTheme="minorHAnsi"/>
          <w:b/>
          <w:bCs/>
          <w:noProof/>
        </w:rPr>
      </w:pPr>
      <w:hyperlink w:anchor="_Toc256000009" w:history="1">
        <w:r w:rsidR="00643525" w:rsidRPr="00A619C7">
          <w:rPr>
            <w:rStyle w:val="Hyperlink"/>
            <w:rFonts w:hint="cs"/>
            <w:b/>
            <w:bCs/>
            <w:rtl/>
          </w:rPr>
          <w:t xml:space="preserve">פרק ב' </w:t>
        </w:r>
        <w:r w:rsidR="00643525" w:rsidRPr="00A619C7">
          <w:rPr>
            <w:rStyle w:val="Hyperlink"/>
            <w:b/>
            <w:bCs/>
            <w:rtl/>
          </w:rPr>
          <w:t>–</w:t>
        </w:r>
        <w:r w:rsidR="00643525" w:rsidRPr="00A619C7">
          <w:rPr>
            <w:rStyle w:val="Hyperlink"/>
            <w:rFonts w:hint="cs"/>
            <w:b/>
            <w:bCs/>
            <w:rtl/>
          </w:rPr>
          <w:t xml:space="preserve"> חוברת ההצעה</w:t>
        </w:r>
        <w:r w:rsidR="00643525" w:rsidRPr="00BD6459">
          <w:tab/>
        </w:r>
        <w:r w:rsidR="00643525" w:rsidRPr="00A619C7">
          <w:rPr>
            <w:b/>
            <w:bCs/>
          </w:rPr>
          <w:fldChar w:fldCharType="begin"/>
        </w:r>
        <w:r w:rsidR="00643525" w:rsidRPr="00A619C7">
          <w:rPr>
            <w:b/>
            <w:bCs/>
          </w:rPr>
          <w:instrText xml:space="preserve"> PAGEREF _Toc256000009 \h </w:instrText>
        </w:r>
        <w:r w:rsidR="00643525" w:rsidRPr="00A619C7">
          <w:rPr>
            <w:b/>
            <w:bCs/>
          </w:rPr>
        </w:r>
        <w:r w:rsidR="00643525" w:rsidRPr="00A619C7">
          <w:rPr>
            <w:b/>
            <w:bCs/>
          </w:rPr>
          <w:fldChar w:fldCharType="separate"/>
        </w:r>
        <w:r w:rsidR="004D7734">
          <w:rPr>
            <w:b/>
            <w:bCs/>
            <w:noProof/>
            <w:rtl/>
          </w:rPr>
          <w:t>2</w:t>
        </w:r>
        <w:r w:rsidR="00643525" w:rsidRPr="00A619C7">
          <w:rPr>
            <w:b/>
            <w:bCs/>
          </w:rPr>
          <w:fldChar w:fldCharType="end"/>
        </w:r>
      </w:hyperlink>
    </w:p>
    <w:p w14:paraId="4B7F3948" w14:textId="6779C2B6" w:rsidR="00643525" w:rsidRPr="009A73FE" w:rsidRDefault="000472EF" w:rsidP="005110CF">
      <w:pPr>
        <w:pStyle w:val="TOC1"/>
        <w:rPr>
          <w:rFonts w:asciiTheme="minorHAnsi" w:hAnsiTheme="minorHAnsi"/>
          <w:noProof/>
        </w:rPr>
      </w:pPr>
      <w:hyperlink w:anchor="_Toc256000010" w:history="1">
        <w:r w:rsidR="00643525" w:rsidRPr="009A73FE">
          <w:rPr>
            <w:rStyle w:val="Hyperlink"/>
            <w:rtl/>
          </w:rPr>
          <w:t>9.</w:t>
        </w:r>
        <w:r w:rsidR="00643525" w:rsidRPr="009A73FE">
          <w:rPr>
            <w:rFonts w:asciiTheme="minorHAnsi" w:hAnsiTheme="minorHAnsi"/>
            <w:noProof/>
            <w:rtl/>
          </w:rPr>
          <w:tab/>
        </w:r>
        <w:r w:rsidR="00643525" w:rsidRPr="009A73FE">
          <w:rPr>
            <w:rStyle w:val="Hyperlink"/>
            <w:rFonts w:hint="cs"/>
            <w:rtl/>
          </w:rPr>
          <w:t>הגשת הצעה במכרז</w:t>
        </w:r>
        <w:r w:rsidR="00643525" w:rsidRPr="009A73FE">
          <w:tab/>
        </w:r>
        <w:r w:rsidR="00643525" w:rsidRPr="009A73FE">
          <w:fldChar w:fldCharType="begin"/>
        </w:r>
        <w:r w:rsidR="00643525" w:rsidRPr="009A73FE">
          <w:instrText xml:space="preserve"> PAGEREF _Toc256000010 \h </w:instrText>
        </w:r>
        <w:r w:rsidR="00643525" w:rsidRPr="009A73FE">
          <w:fldChar w:fldCharType="separate"/>
        </w:r>
        <w:r w:rsidR="004D7734">
          <w:rPr>
            <w:noProof/>
            <w:rtl/>
          </w:rPr>
          <w:t>2</w:t>
        </w:r>
        <w:r w:rsidR="00643525" w:rsidRPr="009A73FE">
          <w:fldChar w:fldCharType="end"/>
        </w:r>
      </w:hyperlink>
    </w:p>
    <w:p w14:paraId="6AC55758" w14:textId="52BB696D" w:rsidR="00643525" w:rsidRPr="009A73FE" w:rsidRDefault="000472EF" w:rsidP="005110CF">
      <w:pPr>
        <w:pStyle w:val="TOC1"/>
        <w:rPr>
          <w:rFonts w:asciiTheme="minorHAnsi" w:hAnsiTheme="minorHAnsi"/>
          <w:noProof/>
        </w:rPr>
      </w:pPr>
      <w:hyperlink w:anchor="_Toc256000011" w:history="1">
        <w:r w:rsidR="00643525" w:rsidRPr="009A73FE">
          <w:rPr>
            <w:rStyle w:val="Hyperlink"/>
            <w:rtl/>
          </w:rPr>
          <w:t>10.</w:t>
        </w:r>
        <w:r w:rsidR="00643525" w:rsidRPr="009A73FE">
          <w:rPr>
            <w:rFonts w:asciiTheme="minorHAnsi" w:hAnsiTheme="minorHAnsi"/>
            <w:noProof/>
            <w:rtl/>
          </w:rPr>
          <w:tab/>
        </w:r>
        <w:r w:rsidR="00643525" w:rsidRPr="009A73FE">
          <w:rPr>
            <w:rStyle w:val="Hyperlink"/>
            <w:rFonts w:hint="cs"/>
            <w:rtl/>
          </w:rPr>
          <w:t>פרטי המציע</w:t>
        </w:r>
        <w:r w:rsidR="00643525" w:rsidRPr="009A73FE">
          <w:tab/>
        </w:r>
        <w:r w:rsidR="00643525" w:rsidRPr="009A73FE">
          <w:fldChar w:fldCharType="begin"/>
        </w:r>
        <w:r w:rsidR="00643525" w:rsidRPr="009A73FE">
          <w:instrText xml:space="preserve"> PAGEREF _Toc256000011 \h </w:instrText>
        </w:r>
        <w:r w:rsidR="00643525" w:rsidRPr="009A73FE">
          <w:fldChar w:fldCharType="separate"/>
        </w:r>
        <w:r w:rsidR="004D7734">
          <w:rPr>
            <w:noProof/>
            <w:rtl/>
          </w:rPr>
          <w:t>2</w:t>
        </w:r>
        <w:r w:rsidR="00643525" w:rsidRPr="009A73FE">
          <w:fldChar w:fldCharType="end"/>
        </w:r>
      </w:hyperlink>
    </w:p>
    <w:p w14:paraId="2FB4C328" w14:textId="75C0374D" w:rsidR="00643525" w:rsidRPr="009A73FE" w:rsidRDefault="000472EF" w:rsidP="005110CF">
      <w:pPr>
        <w:pStyle w:val="TOC1"/>
        <w:rPr>
          <w:rFonts w:asciiTheme="minorHAnsi" w:hAnsiTheme="minorHAnsi"/>
          <w:noProof/>
        </w:rPr>
      </w:pPr>
      <w:hyperlink w:anchor="_Toc256000012" w:history="1">
        <w:r w:rsidR="00643525" w:rsidRPr="009A73FE">
          <w:rPr>
            <w:rStyle w:val="Hyperlink"/>
            <w:rtl/>
          </w:rPr>
          <w:t>11.</w:t>
        </w:r>
        <w:r w:rsidR="00643525" w:rsidRPr="009A73FE">
          <w:rPr>
            <w:rFonts w:asciiTheme="minorHAnsi" w:hAnsiTheme="minorHAnsi"/>
            <w:noProof/>
            <w:rtl/>
          </w:rPr>
          <w:tab/>
        </w:r>
        <w:r w:rsidR="00643525" w:rsidRPr="009A73FE">
          <w:rPr>
            <w:rStyle w:val="Hyperlink"/>
            <w:rFonts w:hint="cs"/>
            <w:rtl/>
          </w:rPr>
          <w:t>איכות ההצעה</w:t>
        </w:r>
        <w:r w:rsidR="00643525" w:rsidRPr="009A73FE">
          <w:tab/>
        </w:r>
        <w:r w:rsidR="00643525" w:rsidRPr="009A73FE">
          <w:fldChar w:fldCharType="begin"/>
        </w:r>
        <w:r w:rsidR="00643525" w:rsidRPr="009A73FE">
          <w:instrText xml:space="preserve"> PAGEREF _Toc256000012 \h </w:instrText>
        </w:r>
        <w:r w:rsidR="00643525" w:rsidRPr="009A73FE">
          <w:fldChar w:fldCharType="separate"/>
        </w:r>
        <w:r w:rsidR="004D7734">
          <w:rPr>
            <w:noProof/>
            <w:rtl/>
          </w:rPr>
          <w:t>2</w:t>
        </w:r>
        <w:r w:rsidR="00643525" w:rsidRPr="009A73FE">
          <w:fldChar w:fldCharType="end"/>
        </w:r>
      </w:hyperlink>
    </w:p>
    <w:p w14:paraId="44AF967E" w14:textId="7A64FF18" w:rsidR="00643525" w:rsidRPr="009A73FE" w:rsidRDefault="000472EF" w:rsidP="005110CF">
      <w:pPr>
        <w:pStyle w:val="TOC1"/>
        <w:rPr>
          <w:rFonts w:asciiTheme="minorHAnsi" w:hAnsiTheme="minorHAnsi"/>
          <w:noProof/>
        </w:rPr>
      </w:pPr>
      <w:hyperlink w:anchor="_Toc256000013" w:history="1">
        <w:r w:rsidR="00643525" w:rsidRPr="009A73FE">
          <w:rPr>
            <w:rStyle w:val="Hyperlink"/>
            <w:rtl/>
          </w:rPr>
          <w:t>12.</w:t>
        </w:r>
        <w:r w:rsidR="00643525" w:rsidRPr="009A73FE">
          <w:rPr>
            <w:rFonts w:asciiTheme="minorHAnsi" w:hAnsiTheme="minorHAnsi"/>
            <w:noProof/>
            <w:rtl/>
          </w:rPr>
          <w:tab/>
        </w:r>
        <w:r w:rsidR="00643525" w:rsidRPr="009A73FE">
          <w:rPr>
            <w:rStyle w:val="Hyperlink"/>
            <w:rFonts w:hint="cs"/>
            <w:rtl/>
          </w:rPr>
          <w:t>התחייבויות נוספות של המציע</w:t>
        </w:r>
        <w:r w:rsidR="00643525" w:rsidRPr="009A73FE">
          <w:tab/>
        </w:r>
        <w:r w:rsidR="00643525" w:rsidRPr="009A73FE">
          <w:fldChar w:fldCharType="begin"/>
        </w:r>
        <w:r w:rsidR="00643525" w:rsidRPr="009A73FE">
          <w:instrText xml:space="preserve"> PAGEREF _Toc256000013 \h </w:instrText>
        </w:r>
        <w:r w:rsidR="00643525" w:rsidRPr="009A73FE">
          <w:fldChar w:fldCharType="separate"/>
        </w:r>
        <w:r w:rsidR="004D7734">
          <w:rPr>
            <w:noProof/>
            <w:rtl/>
          </w:rPr>
          <w:t>2</w:t>
        </w:r>
        <w:r w:rsidR="00643525" w:rsidRPr="009A73FE">
          <w:fldChar w:fldCharType="end"/>
        </w:r>
      </w:hyperlink>
    </w:p>
    <w:p w14:paraId="1F2D4C1F" w14:textId="51DDB87A" w:rsidR="00643525" w:rsidRPr="009A73FE" w:rsidRDefault="000472EF" w:rsidP="005110CF">
      <w:pPr>
        <w:pStyle w:val="TOC1"/>
        <w:rPr>
          <w:rFonts w:asciiTheme="minorHAnsi" w:hAnsiTheme="minorHAnsi"/>
          <w:noProof/>
        </w:rPr>
      </w:pPr>
      <w:hyperlink w:anchor="_Toc256000014" w:history="1">
        <w:r w:rsidR="00643525" w:rsidRPr="009A73FE">
          <w:rPr>
            <w:rStyle w:val="Hyperlink"/>
            <w:rtl/>
          </w:rPr>
          <w:t>13.</w:t>
        </w:r>
        <w:r w:rsidR="00643525" w:rsidRPr="009A73FE">
          <w:rPr>
            <w:rFonts w:asciiTheme="minorHAnsi" w:hAnsiTheme="minorHAnsi"/>
            <w:noProof/>
            <w:rtl/>
          </w:rPr>
          <w:tab/>
        </w:r>
        <w:r w:rsidR="00643525" w:rsidRPr="009A73FE">
          <w:rPr>
            <w:rStyle w:val="Hyperlink"/>
            <w:rFonts w:hint="cs"/>
            <w:rtl/>
          </w:rPr>
          <w:t>בקשות</w:t>
        </w:r>
        <w:r w:rsidR="00643525" w:rsidRPr="009A73FE">
          <w:tab/>
        </w:r>
        <w:r w:rsidR="00643525" w:rsidRPr="009A73FE">
          <w:fldChar w:fldCharType="begin"/>
        </w:r>
        <w:r w:rsidR="00643525" w:rsidRPr="009A73FE">
          <w:instrText xml:space="preserve"> PAGEREF _Toc256000014 \h </w:instrText>
        </w:r>
        <w:r w:rsidR="00643525" w:rsidRPr="009A73FE">
          <w:fldChar w:fldCharType="separate"/>
        </w:r>
        <w:r w:rsidR="004D7734">
          <w:rPr>
            <w:noProof/>
            <w:rtl/>
          </w:rPr>
          <w:t>2</w:t>
        </w:r>
        <w:r w:rsidR="00643525" w:rsidRPr="009A73FE">
          <w:fldChar w:fldCharType="end"/>
        </w:r>
      </w:hyperlink>
    </w:p>
    <w:p w14:paraId="27CE0DC4" w14:textId="56195485" w:rsidR="00643525" w:rsidRPr="009A73FE" w:rsidRDefault="000472EF" w:rsidP="005110CF">
      <w:pPr>
        <w:pStyle w:val="TOC1"/>
        <w:rPr>
          <w:rFonts w:asciiTheme="minorHAnsi" w:hAnsiTheme="minorHAnsi"/>
          <w:noProof/>
        </w:rPr>
      </w:pPr>
      <w:hyperlink w:anchor="_Toc256000015" w:history="1">
        <w:r w:rsidR="00643525" w:rsidRPr="009A73FE">
          <w:rPr>
            <w:rStyle w:val="Hyperlink"/>
            <w:rtl/>
          </w:rPr>
          <w:t>14.</w:t>
        </w:r>
        <w:r w:rsidR="00643525" w:rsidRPr="009A73FE">
          <w:rPr>
            <w:rFonts w:asciiTheme="minorHAnsi" w:hAnsiTheme="minorHAnsi"/>
            <w:noProof/>
            <w:rtl/>
          </w:rPr>
          <w:tab/>
        </w:r>
        <w:r w:rsidR="00643525" w:rsidRPr="009A73FE">
          <w:rPr>
            <w:rStyle w:val="Hyperlink"/>
            <w:rFonts w:hint="cs"/>
            <w:rtl/>
          </w:rPr>
          <w:t>רשימת נספחים</w:t>
        </w:r>
        <w:r w:rsidR="00643525" w:rsidRPr="009A73FE">
          <w:tab/>
        </w:r>
        <w:r w:rsidR="00643525" w:rsidRPr="009A73FE">
          <w:fldChar w:fldCharType="begin"/>
        </w:r>
        <w:r w:rsidR="00643525" w:rsidRPr="009A73FE">
          <w:instrText xml:space="preserve"> PAGEREF _Toc256000015 \h </w:instrText>
        </w:r>
        <w:r w:rsidR="00643525" w:rsidRPr="009A73FE">
          <w:fldChar w:fldCharType="separate"/>
        </w:r>
        <w:r w:rsidR="004D7734">
          <w:rPr>
            <w:noProof/>
            <w:rtl/>
          </w:rPr>
          <w:t>2</w:t>
        </w:r>
        <w:r w:rsidR="00643525" w:rsidRPr="009A73FE">
          <w:fldChar w:fldCharType="end"/>
        </w:r>
      </w:hyperlink>
    </w:p>
    <w:p w14:paraId="26F2DD24" w14:textId="4E83B5D4" w:rsidR="00643525" w:rsidRPr="00A619C7" w:rsidRDefault="000472EF" w:rsidP="00B03A39">
      <w:pPr>
        <w:pStyle w:val="TOC1"/>
        <w:ind w:hanging="367"/>
        <w:rPr>
          <w:rFonts w:asciiTheme="minorHAnsi" w:hAnsiTheme="minorHAnsi"/>
          <w:b/>
          <w:bCs/>
          <w:noProof/>
        </w:rPr>
      </w:pPr>
      <w:hyperlink w:anchor="_Toc256000016" w:history="1">
        <w:r w:rsidR="00643525" w:rsidRPr="00A619C7">
          <w:rPr>
            <w:rStyle w:val="Hyperlink"/>
            <w:rFonts w:hint="cs"/>
            <w:b/>
            <w:bCs/>
            <w:rtl/>
          </w:rPr>
          <w:t xml:space="preserve">פרק ג' </w:t>
        </w:r>
        <w:r w:rsidR="00643525" w:rsidRPr="00A619C7">
          <w:rPr>
            <w:rStyle w:val="Hyperlink"/>
            <w:b/>
            <w:bCs/>
            <w:rtl/>
          </w:rPr>
          <w:t>–</w:t>
        </w:r>
        <w:r w:rsidR="00643525" w:rsidRPr="00A619C7">
          <w:rPr>
            <w:rStyle w:val="Hyperlink"/>
            <w:rFonts w:hint="cs"/>
            <w:b/>
            <w:bCs/>
            <w:rtl/>
          </w:rPr>
          <w:t xml:space="preserve"> </w:t>
        </w:r>
        <w:r w:rsidR="00643525" w:rsidRPr="00A619C7">
          <w:rPr>
            <w:rStyle w:val="Hyperlink"/>
            <w:b/>
            <w:bCs/>
            <w:rtl/>
          </w:rPr>
          <w:t>פירוט השירותים ותוכן ההתקשרות עם הספק הזוכה</w:t>
        </w:r>
        <w:r w:rsidR="00643525" w:rsidRPr="00BD6459">
          <w:tab/>
        </w:r>
        <w:r w:rsidR="00643525" w:rsidRPr="00A619C7">
          <w:rPr>
            <w:b/>
            <w:bCs/>
          </w:rPr>
          <w:fldChar w:fldCharType="begin"/>
        </w:r>
        <w:r w:rsidR="00643525" w:rsidRPr="00A619C7">
          <w:rPr>
            <w:b/>
            <w:bCs/>
          </w:rPr>
          <w:instrText xml:space="preserve"> PAGEREF _Toc256000016 \h </w:instrText>
        </w:r>
        <w:r w:rsidR="00643525" w:rsidRPr="00A619C7">
          <w:rPr>
            <w:b/>
            <w:bCs/>
          </w:rPr>
        </w:r>
        <w:r w:rsidR="00643525" w:rsidRPr="00A619C7">
          <w:rPr>
            <w:b/>
            <w:bCs/>
          </w:rPr>
          <w:fldChar w:fldCharType="separate"/>
        </w:r>
        <w:r w:rsidR="004D7734">
          <w:rPr>
            <w:b/>
            <w:bCs/>
            <w:noProof/>
            <w:rtl/>
          </w:rPr>
          <w:t>2</w:t>
        </w:r>
        <w:r w:rsidR="00643525" w:rsidRPr="00A619C7">
          <w:rPr>
            <w:b/>
            <w:bCs/>
          </w:rPr>
          <w:fldChar w:fldCharType="end"/>
        </w:r>
      </w:hyperlink>
    </w:p>
    <w:p w14:paraId="4E1A65C0" w14:textId="09342B77" w:rsidR="00643525" w:rsidRPr="009A73FE" w:rsidRDefault="000472EF" w:rsidP="005110CF">
      <w:pPr>
        <w:pStyle w:val="TOC1"/>
        <w:rPr>
          <w:rFonts w:asciiTheme="minorHAnsi" w:hAnsiTheme="minorHAnsi"/>
          <w:noProof/>
        </w:rPr>
      </w:pPr>
      <w:hyperlink w:anchor="_Toc256000017" w:history="1">
        <w:r w:rsidR="00643525" w:rsidRPr="009A73FE">
          <w:rPr>
            <w:rStyle w:val="Hyperlink"/>
            <w:rtl/>
          </w:rPr>
          <w:t>1.</w:t>
        </w:r>
        <w:r w:rsidR="00643525" w:rsidRPr="009A73FE">
          <w:rPr>
            <w:rFonts w:asciiTheme="minorHAnsi" w:hAnsiTheme="minorHAnsi"/>
            <w:noProof/>
            <w:rtl/>
          </w:rPr>
          <w:tab/>
        </w:r>
        <w:r w:rsidR="00643525" w:rsidRPr="009A73FE">
          <w:rPr>
            <w:rStyle w:val="Hyperlink"/>
            <w:rtl/>
          </w:rPr>
          <w:t>שירותים נדרשים</w:t>
        </w:r>
        <w:r w:rsidR="00643525" w:rsidRPr="009A73FE">
          <w:tab/>
        </w:r>
        <w:r w:rsidR="00643525" w:rsidRPr="009A73FE">
          <w:fldChar w:fldCharType="begin"/>
        </w:r>
        <w:r w:rsidR="00643525" w:rsidRPr="009A73FE">
          <w:instrText xml:space="preserve"> PAGEREF _Toc256000017 \h </w:instrText>
        </w:r>
        <w:r w:rsidR="00643525" w:rsidRPr="009A73FE">
          <w:fldChar w:fldCharType="separate"/>
        </w:r>
        <w:r w:rsidR="004D7734">
          <w:rPr>
            <w:noProof/>
            <w:rtl/>
          </w:rPr>
          <w:t>2</w:t>
        </w:r>
        <w:r w:rsidR="00643525" w:rsidRPr="009A73FE">
          <w:fldChar w:fldCharType="end"/>
        </w:r>
      </w:hyperlink>
    </w:p>
    <w:p w14:paraId="65BE4F03" w14:textId="4EB70CD9" w:rsidR="00643525" w:rsidRPr="00A619C7" w:rsidRDefault="000472EF" w:rsidP="00B03A39">
      <w:pPr>
        <w:pStyle w:val="TOC1"/>
        <w:ind w:hanging="367"/>
        <w:rPr>
          <w:rFonts w:asciiTheme="minorHAnsi" w:hAnsiTheme="minorHAnsi"/>
          <w:b/>
          <w:bCs/>
          <w:noProof/>
        </w:rPr>
      </w:pPr>
      <w:hyperlink w:anchor="_Toc256000018" w:history="1">
        <w:r w:rsidR="00643525" w:rsidRPr="00A619C7">
          <w:rPr>
            <w:rStyle w:val="Hyperlink"/>
            <w:rFonts w:hint="eastAsia"/>
            <w:b/>
            <w:bCs/>
            <w:rtl/>
          </w:rPr>
          <w:t>פרק</w:t>
        </w:r>
        <w:r w:rsidR="00643525" w:rsidRPr="00A619C7">
          <w:rPr>
            <w:rStyle w:val="Hyperlink"/>
            <w:b/>
            <w:bCs/>
            <w:rtl/>
          </w:rPr>
          <w:t xml:space="preserve"> </w:t>
        </w:r>
        <w:r w:rsidR="00643525" w:rsidRPr="00A619C7">
          <w:rPr>
            <w:rStyle w:val="Hyperlink"/>
            <w:rFonts w:hint="eastAsia"/>
            <w:b/>
            <w:bCs/>
            <w:rtl/>
          </w:rPr>
          <w:t>ד</w:t>
        </w:r>
        <w:r w:rsidR="00643525" w:rsidRPr="00A619C7">
          <w:rPr>
            <w:rStyle w:val="Hyperlink"/>
            <w:b/>
            <w:bCs/>
            <w:rtl/>
          </w:rPr>
          <w:t xml:space="preserve">' – </w:t>
        </w:r>
        <w:r w:rsidR="00643525" w:rsidRPr="00A619C7">
          <w:rPr>
            <w:rStyle w:val="Hyperlink"/>
            <w:rFonts w:hint="eastAsia"/>
            <w:b/>
            <w:bCs/>
            <w:rtl/>
          </w:rPr>
          <w:t>הסכם</w:t>
        </w:r>
        <w:r w:rsidR="00643525" w:rsidRPr="00A619C7">
          <w:rPr>
            <w:rStyle w:val="Hyperlink"/>
            <w:b/>
            <w:bCs/>
            <w:rtl/>
          </w:rPr>
          <w:t xml:space="preserve"> התקשרות</w:t>
        </w:r>
        <w:r w:rsidR="00643525" w:rsidRPr="00BD6459">
          <w:tab/>
        </w:r>
        <w:r w:rsidR="00643525" w:rsidRPr="00A619C7">
          <w:rPr>
            <w:b/>
            <w:bCs/>
          </w:rPr>
          <w:fldChar w:fldCharType="begin"/>
        </w:r>
        <w:r w:rsidR="00643525" w:rsidRPr="00A619C7">
          <w:rPr>
            <w:b/>
            <w:bCs/>
          </w:rPr>
          <w:instrText xml:space="preserve"> PAGEREF _Toc256000018 \h </w:instrText>
        </w:r>
        <w:r w:rsidR="00643525" w:rsidRPr="00A619C7">
          <w:rPr>
            <w:b/>
            <w:bCs/>
          </w:rPr>
        </w:r>
        <w:r w:rsidR="00643525" w:rsidRPr="00A619C7">
          <w:rPr>
            <w:b/>
            <w:bCs/>
          </w:rPr>
          <w:fldChar w:fldCharType="separate"/>
        </w:r>
        <w:r w:rsidR="004D7734">
          <w:rPr>
            <w:b/>
            <w:bCs/>
            <w:noProof/>
            <w:rtl/>
          </w:rPr>
          <w:t>2</w:t>
        </w:r>
        <w:r w:rsidR="00643525" w:rsidRPr="00A619C7">
          <w:rPr>
            <w:b/>
            <w:bCs/>
          </w:rPr>
          <w:fldChar w:fldCharType="end"/>
        </w:r>
      </w:hyperlink>
    </w:p>
    <w:p w14:paraId="50EA253E" w14:textId="1FCAA063" w:rsidR="00643525" w:rsidRPr="009A73FE" w:rsidRDefault="000472EF" w:rsidP="005110CF">
      <w:pPr>
        <w:pStyle w:val="TOC1"/>
        <w:rPr>
          <w:rFonts w:asciiTheme="minorHAnsi" w:hAnsiTheme="minorHAnsi"/>
          <w:noProof/>
        </w:rPr>
      </w:pPr>
      <w:hyperlink w:anchor="_Toc256000019" w:history="1">
        <w:r w:rsidR="00643525" w:rsidRPr="009A73FE">
          <w:rPr>
            <w:rStyle w:val="Hyperlink"/>
            <w:rtl/>
          </w:rPr>
          <w:t>1.</w:t>
        </w:r>
        <w:r w:rsidR="00643525" w:rsidRPr="009A73FE">
          <w:rPr>
            <w:rFonts w:asciiTheme="minorHAnsi" w:hAnsiTheme="minorHAnsi"/>
            <w:noProof/>
            <w:rtl/>
          </w:rPr>
          <w:tab/>
        </w:r>
        <w:r w:rsidR="00643525" w:rsidRPr="009A73FE">
          <w:rPr>
            <w:rStyle w:val="Hyperlink"/>
            <w:rtl/>
          </w:rPr>
          <w:t>כללי</w:t>
        </w:r>
        <w:r w:rsidR="00643525" w:rsidRPr="009A73FE">
          <w:tab/>
        </w:r>
        <w:r w:rsidR="00643525" w:rsidRPr="009A73FE">
          <w:fldChar w:fldCharType="begin"/>
        </w:r>
        <w:r w:rsidR="00643525" w:rsidRPr="009A73FE">
          <w:instrText xml:space="preserve"> PAGEREF _Toc256000019 \h </w:instrText>
        </w:r>
        <w:r w:rsidR="00643525" w:rsidRPr="009A73FE">
          <w:fldChar w:fldCharType="separate"/>
        </w:r>
        <w:r w:rsidR="004D7734">
          <w:rPr>
            <w:noProof/>
            <w:rtl/>
          </w:rPr>
          <w:t>2</w:t>
        </w:r>
        <w:r w:rsidR="00643525" w:rsidRPr="009A73FE">
          <w:fldChar w:fldCharType="end"/>
        </w:r>
      </w:hyperlink>
    </w:p>
    <w:p w14:paraId="41A39EBB" w14:textId="7A587273" w:rsidR="00643525" w:rsidRPr="009A73FE" w:rsidRDefault="000472EF" w:rsidP="005110CF">
      <w:pPr>
        <w:pStyle w:val="TOC1"/>
        <w:rPr>
          <w:rFonts w:asciiTheme="minorHAnsi" w:hAnsiTheme="minorHAnsi"/>
          <w:noProof/>
        </w:rPr>
      </w:pPr>
      <w:hyperlink w:anchor="_Toc256000020" w:history="1">
        <w:r w:rsidR="00643525" w:rsidRPr="009A73FE">
          <w:rPr>
            <w:rStyle w:val="Hyperlink"/>
            <w:rtl/>
          </w:rPr>
          <w:t>2.</w:t>
        </w:r>
        <w:r w:rsidR="00643525" w:rsidRPr="009A73FE">
          <w:rPr>
            <w:rFonts w:asciiTheme="minorHAnsi" w:hAnsiTheme="minorHAnsi"/>
            <w:noProof/>
            <w:rtl/>
          </w:rPr>
          <w:tab/>
        </w:r>
        <w:r w:rsidR="00643525" w:rsidRPr="009A73FE">
          <w:rPr>
            <w:rStyle w:val="Hyperlink"/>
            <w:rFonts w:hint="cs"/>
            <w:rtl/>
          </w:rPr>
          <w:t>היקף ותקופת ההתקשרות</w:t>
        </w:r>
        <w:r w:rsidR="00643525" w:rsidRPr="009A73FE">
          <w:tab/>
        </w:r>
        <w:r w:rsidR="00643525" w:rsidRPr="009A73FE">
          <w:fldChar w:fldCharType="begin"/>
        </w:r>
        <w:r w:rsidR="00643525" w:rsidRPr="009A73FE">
          <w:instrText xml:space="preserve"> PAGEREF _Toc256000020 \h </w:instrText>
        </w:r>
        <w:r w:rsidR="00643525" w:rsidRPr="009A73FE">
          <w:fldChar w:fldCharType="separate"/>
        </w:r>
        <w:r w:rsidR="004D7734">
          <w:rPr>
            <w:noProof/>
            <w:rtl/>
          </w:rPr>
          <w:t>2</w:t>
        </w:r>
        <w:r w:rsidR="00643525" w:rsidRPr="009A73FE">
          <w:fldChar w:fldCharType="end"/>
        </w:r>
      </w:hyperlink>
    </w:p>
    <w:p w14:paraId="3D0D324B" w14:textId="5B71812B" w:rsidR="00643525" w:rsidRPr="009A73FE" w:rsidRDefault="000472EF" w:rsidP="005110CF">
      <w:pPr>
        <w:pStyle w:val="TOC1"/>
        <w:rPr>
          <w:rFonts w:asciiTheme="minorHAnsi" w:hAnsiTheme="minorHAnsi"/>
          <w:noProof/>
        </w:rPr>
      </w:pPr>
      <w:hyperlink w:anchor="_Toc256000021" w:history="1">
        <w:r w:rsidR="00643525" w:rsidRPr="009A73FE">
          <w:rPr>
            <w:rStyle w:val="Hyperlink"/>
            <w:rtl/>
          </w:rPr>
          <w:t>3.</w:t>
        </w:r>
        <w:r w:rsidR="00643525" w:rsidRPr="009A73FE">
          <w:rPr>
            <w:rFonts w:asciiTheme="minorHAnsi" w:hAnsiTheme="minorHAnsi"/>
            <w:noProof/>
            <w:rtl/>
          </w:rPr>
          <w:tab/>
        </w:r>
        <w:r w:rsidR="00643525" w:rsidRPr="009A73FE">
          <w:rPr>
            <w:rStyle w:val="Hyperlink"/>
            <w:rtl/>
          </w:rPr>
          <w:t>התחייבויות והצהרות הספק</w:t>
        </w:r>
        <w:r w:rsidR="00643525" w:rsidRPr="009A73FE">
          <w:tab/>
        </w:r>
        <w:r w:rsidR="00643525" w:rsidRPr="009A73FE">
          <w:fldChar w:fldCharType="begin"/>
        </w:r>
        <w:r w:rsidR="00643525" w:rsidRPr="009A73FE">
          <w:instrText xml:space="preserve"> PAGEREF _Toc256000021 \h </w:instrText>
        </w:r>
        <w:r w:rsidR="00643525" w:rsidRPr="009A73FE">
          <w:fldChar w:fldCharType="separate"/>
        </w:r>
        <w:r w:rsidR="004D7734">
          <w:rPr>
            <w:noProof/>
            <w:rtl/>
          </w:rPr>
          <w:t>2</w:t>
        </w:r>
        <w:r w:rsidR="00643525" w:rsidRPr="009A73FE">
          <w:fldChar w:fldCharType="end"/>
        </w:r>
      </w:hyperlink>
    </w:p>
    <w:p w14:paraId="3E4F303A" w14:textId="27729376" w:rsidR="00643525" w:rsidRPr="009A73FE" w:rsidRDefault="000472EF" w:rsidP="005110CF">
      <w:pPr>
        <w:pStyle w:val="TOC1"/>
        <w:rPr>
          <w:rFonts w:asciiTheme="minorHAnsi" w:hAnsiTheme="minorHAnsi"/>
          <w:noProof/>
        </w:rPr>
      </w:pPr>
      <w:hyperlink w:anchor="_Toc256000022" w:history="1">
        <w:r w:rsidR="00643525" w:rsidRPr="009A73FE">
          <w:rPr>
            <w:rStyle w:val="Hyperlink"/>
            <w:rtl/>
          </w:rPr>
          <w:t>4.</w:t>
        </w:r>
        <w:r w:rsidR="00643525" w:rsidRPr="009A73FE">
          <w:rPr>
            <w:rFonts w:asciiTheme="minorHAnsi" w:hAnsiTheme="minorHAnsi"/>
            <w:noProof/>
            <w:rtl/>
          </w:rPr>
          <w:tab/>
        </w:r>
        <w:r w:rsidR="00643525" w:rsidRPr="009A73FE">
          <w:rPr>
            <w:rStyle w:val="Hyperlink"/>
            <w:rtl/>
          </w:rPr>
          <w:t>סודיות</w:t>
        </w:r>
        <w:r w:rsidR="00643525" w:rsidRPr="009A73FE">
          <w:tab/>
        </w:r>
        <w:r w:rsidR="00643525" w:rsidRPr="009A73FE">
          <w:fldChar w:fldCharType="begin"/>
        </w:r>
        <w:r w:rsidR="00643525" w:rsidRPr="009A73FE">
          <w:instrText xml:space="preserve"> PAGEREF _Toc256000022 \h </w:instrText>
        </w:r>
        <w:r w:rsidR="00643525" w:rsidRPr="009A73FE">
          <w:fldChar w:fldCharType="separate"/>
        </w:r>
        <w:r w:rsidR="004D7734">
          <w:rPr>
            <w:noProof/>
            <w:rtl/>
          </w:rPr>
          <w:t>2</w:t>
        </w:r>
        <w:r w:rsidR="00643525" w:rsidRPr="009A73FE">
          <w:fldChar w:fldCharType="end"/>
        </w:r>
      </w:hyperlink>
    </w:p>
    <w:p w14:paraId="7EF9F7C2" w14:textId="36EC46F5" w:rsidR="00643525" w:rsidRPr="009A73FE" w:rsidRDefault="000472EF" w:rsidP="005110CF">
      <w:pPr>
        <w:pStyle w:val="TOC1"/>
        <w:rPr>
          <w:rFonts w:asciiTheme="minorHAnsi" w:hAnsiTheme="minorHAnsi"/>
          <w:noProof/>
        </w:rPr>
      </w:pPr>
      <w:hyperlink w:anchor="_Toc256000023" w:history="1">
        <w:r w:rsidR="00643525" w:rsidRPr="009A73FE">
          <w:rPr>
            <w:rStyle w:val="Hyperlink"/>
            <w:rtl/>
          </w:rPr>
          <w:t>5.</w:t>
        </w:r>
        <w:r w:rsidR="00643525" w:rsidRPr="009A73FE">
          <w:rPr>
            <w:rFonts w:asciiTheme="minorHAnsi" w:hAnsiTheme="minorHAnsi"/>
            <w:noProof/>
            <w:rtl/>
          </w:rPr>
          <w:tab/>
        </w:r>
        <w:r w:rsidR="00643525" w:rsidRPr="009A73FE">
          <w:rPr>
            <w:rStyle w:val="Hyperlink"/>
            <w:rFonts w:hint="cs"/>
            <w:rtl/>
          </w:rPr>
          <w:t>הגנת הפרטיות, אבטחת מידע והגנות סייבר</w:t>
        </w:r>
        <w:r w:rsidR="00643525" w:rsidRPr="009A73FE">
          <w:tab/>
        </w:r>
        <w:r w:rsidR="00643525" w:rsidRPr="009A73FE">
          <w:fldChar w:fldCharType="begin"/>
        </w:r>
        <w:r w:rsidR="00643525" w:rsidRPr="009A73FE">
          <w:instrText xml:space="preserve"> PAGEREF _Toc256000023 \h </w:instrText>
        </w:r>
        <w:r w:rsidR="00643525" w:rsidRPr="009A73FE">
          <w:fldChar w:fldCharType="separate"/>
        </w:r>
        <w:r w:rsidR="004D7734">
          <w:rPr>
            <w:noProof/>
            <w:rtl/>
          </w:rPr>
          <w:t>2</w:t>
        </w:r>
        <w:r w:rsidR="00643525" w:rsidRPr="009A73FE">
          <w:fldChar w:fldCharType="end"/>
        </w:r>
      </w:hyperlink>
    </w:p>
    <w:p w14:paraId="56A2D3BF" w14:textId="1EDC8BDF" w:rsidR="00643525" w:rsidRPr="009A73FE" w:rsidRDefault="000472EF" w:rsidP="005110CF">
      <w:pPr>
        <w:pStyle w:val="TOC1"/>
        <w:rPr>
          <w:rFonts w:asciiTheme="minorHAnsi" w:hAnsiTheme="minorHAnsi"/>
          <w:noProof/>
        </w:rPr>
      </w:pPr>
      <w:hyperlink w:anchor="_Toc256000024" w:history="1">
        <w:r w:rsidR="00643525" w:rsidRPr="009A73FE">
          <w:rPr>
            <w:rStyle w:val="Hyperlink"/>
            <w:rtl/>
          </w:rPr>
          <w:t>6.</w:t>
        </w:r>
        <w:r w:rsidR="00643525" w:rsidRPr="009A73FE">
          <w:rPr>
            <w:rFonts w:asciiTheme="minorHAnsi" w:hAnsiTheme="minorHAnsi"/>
            <w:noProof/>
            <w:rtl/>
          </w:rPr>
          <w:tab/>
        </w:r>
        <w:r w:rsidR="00643525" w:rsidRPr="009A73FE">
          <w:rPr>
            <w:rStyle w:val="Hyperlink"/>
            <w:rFonts w:hint="cs"/>
            <w:rtl/>
          </w:rPr>
          <w:t>ניגוד עניינים בביצוע ההסכם</w:t>
        </w:r>
        <w:r w:rsidR="00643525" w:rsidRPr="009A73FE">
          <w:tab/>
        </w:r>
        <w:r w:rsidR="00643525" w:rsidRPr="009A73FE">
          <w:fldChar w:fldCharType="begin"/>
        </w:r>
        <w:r w:rsidR="00643525" w:rsidRPr="009A73FE">
          <w:instrText xml:space="preserve"> PAGEREF _Toc256000024 \h </w:instrText>
        </w:r>
        <w:r w:rsidR="00643525" w:rsidRPr="009A73FE">
          <w:fldChar w:fldCharType="separate"/>
        </w:r>
        <w:r w:rsidR="004D7734">
          <w:rPr>
            <w:noProof/>
            <w:rtl/>
          </w:rPr>
          <w:t>2</w:t>
        </w:r>
        <w:r w:rsidR="00643525" w:rsidRPr="009A73FE">
          <w:fldChar w:fldCharType="end"/>
        </w:r>
      </w:hyperlink>
    </w:p>
    <w:p w14:paraId="3FA23368" w14:textId="165053C2" w:rsidR="00643525" w:rsidRPr="009A73FE" w:rsidRDefault="000472EF" w:rsidP="005110CF">
      <w:pPr>
        <w:pStyle w:val="TOC1"/>
        <w:rPr>
          <w:rFonts w:asciiTheme="minorHAnsi" w:hAnsiTheme="minorHAnsi"/>
          <w:noProof/>
        </w:rPr>
      </w:pPr>
      <w:hyperlink w:anchor="_Toc256000025" w:history="1">
        <w:r w:rsidR="00643525" w:rsidRPr="009A73FE">
          <w:rPr>
            <w:rStyle w:val="Hyperlink"/>
            <w:rtl/>
          </w:rPr>
          <w:t>7.</w:t>
        </w:r>
        <w:r w:rsidR="00643525" w:rsidRPr="009A73FE">
          <w:rPr>
            <w:rFonts w:asciiTheme="minorHAnsi" w:hAnsiTheme="minorHAnsi"/>
            <w:noProof/>
            <w:rtl/>
          </w:rPr>
          <w:tab/>
        </w:r>
        <w:r w:rsidR="00643525" w:rsidRPr="009A73FE">
          <w:rPr>
            <w:rStyle w:val="Hyperlink"/>
            <w:rFonts w:hint="cs"/>
            <w:rtl/>
          </w:rPr>
          <w:t>קניין רוחני</w:t>
        </w:r>
        <w:r w:rsidR="00643525" w:rsidRPr="009A73FE">
          <w:rPr>
            <w:rStyle w:val="Hyperlink"/>
            <w:rtl/>
          </w:rPr>
          <w:t xml:space="preserve"> </w:t>
        </w:r>
        <w:r w:rsidR="00643525" w:rsidRPr="009A73FE">
          <w:rPr>
            <w:rStyle w:val="Hyperlink"/>
            <w:rFonts w:hint="eastAsia"/>
            <w:rtl/>
          </w:rPr>
          <w:t>וזכויות</w:t>
        </w:r>
        <w:r w:rsidR="00643525" w:rsidRPr="009A73FE">
          <w:rPr>
            <w:rStyle w:val="Hyperlink"/>
            <w:rtl/>
          </w:rPr>
          <w:t xml:space="preserve"> </w:t>
        </w:r>
        <w:r w:rsidR="00643525" w:rsidRPr="009A73FE">
          <w:rPr>
            <w:rStyle w:val="Hyperlink"/>
            <w:rFonts w:hint="eastAsia"/>
            <w:rtl/>
          </w:rPr>
          <w:t>יוצרים</w:t>
        </w:r>
        <w:r w:rsidR="00643525" w:rsidRPr="009A73FE">
          <w:tab/>
        </w:r>
        <w:r w:rsidR="00643525" w:rsidRPr="009A73FE">
          <w:fldChar w:fldCharType="begin"/>
        </w:r>
        <w:r w:rsidR="00643525" w:rsidRPr="009A73FE">
          <w:instrText xml:space="preserve"> PAGEREF _Toc256000025 \h </w:instrText>
        </w:r>
        <w:r w:rsidR="00643525" w:rsidRPr="009A73FE">
          <w:fldChar w:fldCharType="separate"/>
        </w:r>
        <w:r w:rsidR="004D7734">
          <w:rPr>
            <w:noProof/>
            <w:rtl/>
          </w:rPr>
          <w:t>2</w:t>
        </w:r>
        <w:r w:rsidR="00643525" w:rsidRPr="009A73FE">
          <w:fldChar w:fldCharType="end"/>
        </w:r>
      </w:hyperlink>
    </w:p>
    <w:p w14:paraId="4C9B01A2" w14:textId="6C449AB0" w:rsidR="00643525" w:rsidRPr="009A73FE" w:rsidRDefault="000472EF" w:rsidP="005110CF">
      <w:pPr>
        <w:pStyle w:val="TOC1"/>
        <w:rPr>
          <w:rFonts w:asciiTheme="minorHAnsi" w:hAnsiTheme="minorHAnsi"/>
          <w:noProof/>
        </w:rPr>
      </w:pPr>
      <w:hyperlink w:anchor="_Toc256000026" w:history="1">
        <w:r w:rsidR="00643525" w:rsidRPr="009A73FE">
          <w:rPr>
            <w:rStyle w:val="Hyperlink"/>
            <w:rtl/>
          </w:rPr>
          <w:t>8.</w:t>
        </w:r>
        <w:r w:rsidR="00643525" w:rsidRPr="009A73FE">
          <w:rPr>
            <w:rFonts w:asciiTheme="minorHAnsi" w:hAnsiTheme="minorHAnsi"/>
            <w:noProof/>
            <w:rtl/>
          </w:rPr>
          <w:tab/>
        </w:r>
        <w:r w:rsidR="00643525" w:rsidRPr="009A73FE">
          <w:rPr>
            <w:rStyle w:val="Hyperlink"/>
            <w:rtl/>
          </w:rPr>
          <w:t>קבלני משנה</w:t>
        </w:r>
        <w:r w:rsidR="00643525" w:rsidRPr="009A73FE">
          <w:tab/>
        </w:r>
        <w:r w:rsidR="00643525" w:rsidRPr="009A73FE">
          <w:fldChar w:fldCharType="begin"/>
        </w:r>
        <w:r w:rsidR="00643525" w:rsidRPr="009A73FE">
          <w:instrText xml:space="preserve"> PAGEREF _Toc256000026 \h </w:instrText>
        </w:r>
        <w:r w:rsidR="00643525" w:rsidRPr="009A73FE">
          <w:fldChar w:fldCharType="separate"/>
        </w:r>
        <w:r w:rsidR="004D7734">
          <w:rPr>
            <w:noProof/>
            <w:rtl/>
          </w:rPr>
          <w:t>2</w:t>
        </w:r>
        <w:r w:rsidR="00643525" w:rsidRPr="009A73FE">
          <w:fldChar w:fldCharType="end"/>
        </w:r>
      </w:hyperlink>
    </w:p>
    <w:p w14:paraId="719A906C" w14:textId="5E12421E" w:rsidR="00643525" w:rsidRPr="009A73FE" w:rsidRDefault="000472EF" w:rsidP="005110CF">
      <w:pPr>
        <w:pStyle w:val="TOC1"/>
        <w:rPr>
          <w:rFonts w:asciiTheme="minorHAnsi" w:hAnsiTheme="minorHAnsi"/>
          <w:noProof/>
        </w:rPr>
      </w:pPr>
      <w:hyperlink w:anchor="_Toc256000027" w:history="1">
        <w:r w:rsidR="00643525" w:rsidRPr="009A73FE">
          <w:rPr>
            <w:rStyle w:val="Hyperlink"/>
            <w:rtl/>
          </w:rPr>
          <w:t>9.</w:t>
        </w:r>
        <w:r w:rsidR="00643525" w:rsidRPr="009A73FE">
          <w:rPr>
            <w:rFonts w:asciiTheme="minorHAnsi" w:hAnsiTheme="minorHAnsi"/>
            <w:noProof/>
            <w:rtl/>
          </w:rPr>
          <w:tab/>
        </w:r>
        <w:r w:rsidR="00643525" w:rsidRPr="009A73FE">
          <w:rPr>
            <w:rStyle w:val="Hyperlink"/>
            <w:rtl/>
          </w:rPr>
          <w:t>יחסים בין הצדדים</w:t>
        </w:r>
        <w:r w:rsidR="00643525" w:rsidRPr="009A73FE">
          <w:tab/>
        </w:r>
        <w:r w:rsidR="00643525" w:rsidRPr="009A73FE">
          <w:fldChar w:fldCharType="begin"/>
        </w:r>
        <w:r w:rsidR="00643525" w:rsidRPr="009A73FE">
          <w:instrText xml:space="preserve"> PAGEREF _Toc256000027 \h </w:instrText>
        </w:r>
        <w:r w:rsidR="00643525" w:rsidRPr="009A73FE">
          <w:fldChar w:fldCharType="separate"/>
        </w:r>
        <w:r w:rsidR="004D7734">
          <w:rPr>
            <w:noProof/>
            <w:rtl/>
          </w:rPr>
          <w:t>2</w:t>
        </w:r>
        <w:r w:rsidR="00643525" w:rsidRPr="009A73FE">
          <w:fldChar w:fldCharType="end"/>
        </w:r>
      </w:hyperlink>
    </w:p>
    <w:p w14:paraId="51A360A4" w14:textId="19FD3E2B" w:rsidR="00643525" w:rsidRPr="009A73FE" w:rsidRDefault="000472EF" w:rsidP="005110CF">
      <w:pPr>
        <w:pStyle w:val="TOC1"/>
        <w:rPr>
          <w:rFonts w:asciiTheme="minorHAnsi" w:hAnsiTheme="minorHAnsi"/>
          <w:noProof/>
        </w:rPr>
      </w:pPr>
      <w:hyperlink w:anchor="_Toc256000028" w:history="1">
        <w:r w:rsidR="00643525" w:rsidRPr="009A73FE">
          <w:rPr>
            <w:rStyle w:val="Hyperlink"/>
            <w:rtl/>
          </w:rPr>
          <w:t>10.</w:t>
        </w:r>
        <w:r w:rsidR="00643525" w:rsidRPr="009A73FE">
          <w:rPr>
            <w:rFonts w:asciiTheme="minorHAnsi" w:hAnsiTheme="minorHAnsi"/>
            <w:noProof/>
            <w:rtl/>
          </w:rPr>
          <w:tab/>
        </w:r>
        <w:r w:rsidR="00643525" w:rsidRPr="009A73FE">
          <w:rPr>
            <w:rStyle w:val="Hyperlink"/>
            <w:rFonts w:hint="cs"/>
            <w:rtl/>
          </w:rPr>
          <w:t>תמורה</w:t>
        </w:r>
        <w:r w:rsidR="00643525" w:rsidRPr="009A73FE">
          <w:tab/>
        </w:r>
        <w:r w:rsidR="00643525" w:rsidRPr="009A73FE">
          <w:fldChar w:fldCharType="begin"/>
        </w:r>
        <w:r w:rsidR="00643525" w:rsidRPr="009A73FE">
          <w:instrText xml:space="preserve"> PAGEREF _Toc256000028 \h </w:instrText>
        </w:r>
        <w:r w:rsidR="00643525" w:rsidRPr="009A73FE">
          <w:fldChar w:fldCharType="separate"/>
        </w:r>
        <w:r w:rsidR="004D7734">
          <w:rPr>
            <w:noProof/>
            <w:rtl/>
          </w:rPr>
          <w:t>2</w:t>
        </w:r>
        <w:r w:rsidR="00643525" w:rsidRPr="009A73FE">
          <w:fldChar w:fldCharType="end"/>
        </w:r>
      </w:hyperlink>
    </w:p>
    <w:p w14:paraId="03BF5284" w14:textId="6C5A8A81" w:rsidR="00643525" w:rsidRPr="009A73FE" w:rsidRDefault="000472EF" w:rsidP="005110CF">
      <w:pPr>
        <w:pStyle w:val="TOC1"/>
        <w:rPr>
          <w:rFonts w:asciiTheme="minorHAnsi" w:hAnsiTheme="minorHAnsi"/>
          <w:noProof/>
        </w:rPr>
      </w:pPr>
      <w:hyperlink w:anchor="_Toc256000029" w:history="1">
        <w:r w:rsidR="00643525" w:rsidRPr="009A73FE">
          <w:rPr>
            <w:rStyle w:val="Hyperlink"/>
            <w:rtl/>
          </w:rPr>
          <w:t>11.</w:t>
        </w:r>
        <w:r w:rsidR="00643525" w:rsidRPr="009A73FE">
          <w:rPr>
            <w:rFonts w:asciiTheme="minorHAnsi" w:hAnsiTheme="minorHAnsi"/>
            <w:noProof/>
            <w:rtl/>
          </w:rPr>
          <w:tab/>
        </w:r>
        <w:r w:rsidR="00643525" w:rsidRPr="009A73FE">
          <w:rPr>
            <w:rStyle w:val="Hyperlink"/>
            <w:rFonts w:hint="cs"/>
            <w:rtl/>
          </w:rPr>
          <w:t>כללי תשלום</w:t>
        </w:r>
        <w:r w:rsidR="00643525" w:rsidRPr="009A73FE">
          <w:tab/>
        </w:r>
        <w:r w:rsidR="00643525" w:rsidRPr="009A73FE">
          <w:fldChar w:fldCharType="begin"/>
        </w:r>
        <w:r w:rsidR="00643525" w:rsidRPr="009A73FE">
          <w:instrText xml:space="preserve"> PAGEREF _Toc256000029 \h </w:instrText>
        </w:r>
        <w:r w:rsidR="00643525" w:rsidRPr="009A73FE">
          <w:fldChar w:fldCharType="separate"/>
        </w:r>
        <w:r w:rsidR="004D7734">
          <w:rPr>
            <w:noProof/>
            <w:rtl/>
          </w:rPr>
          <w:t>2</w:t>
        </w:r>
        <w:r w:rsidR="00643525" w:rsidRPr="009A73FE">
          <w:fldChar w:fldCharType="end"/>
        </w:r>
      </w:hyperlink>
    </w:p>
    <w:p w14:paraId="5DCD4ABF" w14:textId="23AF5590" w:rsidR="00643525" w:rsidRPr="009A73FE" w:rsidRDefault="000472EF" w:rsidP="005110CF">
      <w:pPr>
        <w:pStyle w:val="TOC1"/>
        <w:rPr>
          <w:rFonts w:asciiTheme="minorHAnsi" w:hAnsiTheme="minorHAnsi"/>
          <w:noProof/>
        </w:rPr>
      </w:pPr>
      <w:hyperlink w:anchor="_Toc256000030" w:history="1">
        <w:r w:rsidR="00643525" w:rsidRPr="009A73FE">
          <w:rPr>
            <w:rStyle w:val="Hyperlink"/>
            <w:rtl/>
          </w:rPr>
          <w:t>12.</w:t>
        </w:r>
        <w:r w:rsidR="00643525" w:rsidRPr="009A73FE">
          <w:rPr>
            <w:rFonts w:asciiTheme="minorHAnsi" w:hAnsiTheme="minorHAnsi"/>
            <w:noProof/>
            <w:rtl/>
          </w:rPr>
          <w:tab/>
        </w:r>
        <w:r w:rsidR="00643525" w:rsidRPr="009A73FE">
          <w:rPr>
            <w:rStyle w:val="Hyperlink"/>
            <w:rtl/>
          </w:rPr>
          <w:t>ערבות</w:t>
        </w:r>
        <w:r w:rsidR="00643525" w:rsidRPr="009A73FE">
          <w:rPr>
            <w:rStyle w:val="Hyperlink"/>
            <w:rFonts w:hint="cs"/>
            <w:rtl/>
          </w:rPr>
          <w:t xml:space="preserve"> ביצוע</w:t>
        </w:r>
        <w:r w:rsidR="00643525" w:rsidRPr="009A73FE">
          <w:tab/>
        </w:r>
        <w:r w:rsidR="00643525" w:rsidRPr="009A73FE">
          <w:fldChar w:fldCharType="begin"/>
        </w:r>
        <w:r w:rsidR="00643525" w:rsidRPr="009A73FE">
          <w:instrText xml:space="preserve"> PAGEREF _Toc256000030 \h </w:instrText>
        </w:r>
        <w:r w:rsidR="00643525" w:rsidRPr="009A73FE">
          <w:fldChar w:fldCharType="separate"/>
        </w:r>
        <w:r w:rsidR="004D7734">
          <w:rPr>
            <w:noProof/>
            <w:rtl/>
          </w:rPr>
          <w:t>2</w:t>
        </w:r>
        <w:r w:rsidR="00643525" w:rsidRPr="009A73FE">
          <w:fldChar w:fldCharType="end"/>
        </w:r>
      </w:hyperlink>
    </w:p>
    <w:p w14:paraId="27B97574" w14:textId="70BE6618" w:rsidR="00643525" w:rsidRPr="009A73FE" w:rsidRDefault="000472EF" w:rsidP="005110CF">
      <w:pPr>
        <w:pStyle w:val="TOC1"/>
        <w:rPr>
          <w:rFonts w:asciiTheme="minorHAnsi" w:hAnsiTheme="minorHAnsi"/>
          <w:noProof/>
        </w:rPr>
      </w:pPr>
      <w:hyperlink w:anchor="_Toc256000031" w:history="1">
        <w:r w:rsidR="00643525" w:rsidRPr="009A73FE">
          <w:rPr>
            <w:rStyle w:val="Hyperlink"/>
            <w:rtl/>
          </w:rPr>
          <w:t>13.</w:t>
        </w:r>
        <w:r w:rsidR="00643525" w:rsidRPr="009A73FE">
          <w:rPr>
            <w:rFonts w:asciiTheme="minorHAnsi" w:hAnsiTheme="minorHAnsi"/>
            <w:noProof/>
            <w:rtl/>
          </w:rPr>
          <w:tab/>
        </w:r>
        <w:r w:rsidR="00643525" w:rsidRPr="009A73FE">
          <w:rPr>
            <w:rStyle w:val="Hyperlink"/>
            <w:rFonts w:hint="cs"/>
            <w:rtl/>
          </w:rPr>
          <w:t>אחריות בנזיקין וחובת שיפוי</w:t>
        </w:r>
        <w:r w:rsidR="00643525" w:rsidRPr="009A73FE">
          <w:tab/>
        </w:r>
        <w:r w:rsidR="00643525" w:rsidRPr="009A73FE">
          <w:fldChar w:fldCharType="begin"/>
        </w:r>
        <w:r w:rsidR="00643525" w:rsidRPr="009A73FE">
          <w:instrText xml:space="preserve"> PAGEREF _Toc256000031 \h </w:instrText>
        </w:r>
        <w:r w:rsidR="00643525" w:rsidRPr="009A73FE">
          <w:fldChar w:fldCharType="separate"/>
        </w:r>
        <w:r w:rsidR="004D7734">
          <w:rPr>
            <w:noProof/>
            <w:rtl/>
          </w:rPr>
          <w:t>2</w:t>
        </w:r>
        <w:r w:rsidR="00643525" w:rsidRPr="009A73FE">
          <w:fldChar w:fldCharType="end"/>
        </w:r>
      </w:hyperlink>
    </w:p>
    <w:p w14:paraId="10DBA47B" w14:textId="134C4ED5" w:rsidR="00643525" w:rsidRPr="009A73FE" w:rsidRDefault="000472EF" w:rsidP="005110CF">
      <w:pPr>
        <w:pStyle w:val="TOC1"/>
        <w:rPr>
          <w:rFonts w:asciiTheme="minorHAnsi" w:hAnsiTheme="minorHAnsi"/>
          <w:noProof/>
        </w:rPr>
      </w:pPr>
      <w:hyperlink w:anchor="_Toc256000032" w:history="1">
        <w:r w:rsidR="00643525" w:rsidRPr="009A73FE">
          <w:rPr>
            <w:rStyle w:val="Hyperlink"/>
            <w:rtl/>
          </w:rPr>
          <w:t>14.</w:t>
        </w:r>
        <w:r w:rsidR="00643525" w:rsidRPr="009A73FE">
          <w:rPr>
            <w:rFonts w:asciiTheme="minorHAnsi" w:hAnsiTheme="minorHAnsi"/>
            <w:noProof/>
            <w:rtl/>
          </w:rPr>
          <w:tab/>
        </w:r>
        <w:r w:rsidR="00643525" w:rsidRPr="009A73FE">
          <w:rPr>
            <w:rStyle w:val="Hyperlink"/>
            <w:rFonts w:hint="cs"/>
            <w:rtl/>
          </w:rPr>
          <w:t>ביטוח</w:t>
        </w:r>
        <w:r w:rsidR="00643525" w:rsidRPr="009A73FE">
          <w:tab/>
        </w:r>
        <w:r w:rsidR="00643525" w:rsidRPr="009A73FE">
          <w:fldChar w:fldCharType="begin"/>
        </w:r>
        <w:r w:rsidR="00643525" w:rsidRPr="009A73FE">
          <w:instrText xml:space="preserve"> PAGEREF _Toc256000032 \h </w:instrText>
        </w:r>
        <w:r w:rsidR="00643525" w:rsidRPr="009A73FE">
          <w:fldChar w:fldCharType="separate"/>
        </w:r>
        <w:r w:rsidR="004D7734">
          <w:rPr>
            <w:noProof/>
            <w:rtl/>
          </w:rPr>
          <w:t>2</w:t>
        </w:r>
        <w:r w:rsidR="00643525" w:rsidRPr="009A73FE">
          <w:fldChar w:fldCharType="end"/>
        </w:r>
      </w:hyperlink>
    </w:p>
    <w:p w14:paraId="5541C525" w14:textId="49F154BD" w:rsidR="00643525" w:rsidRPr="009A73FE" w:rsidRDefault="000472EF" w:rsidP="005110CF">
      <w:pPr>
        <w:pStyle w:val="TOC1"/>
        <w:rPr>
          <w:rFonts w:asciiTheme="minorHAnsi" w:hAnsiTheme="minorHAnsi"/>
          <w:noProof/>
        </w:rPr>
      </w:pPr>
      <w:hyperlink w:anchor="_Toc256000033" w:history="1">
        <w:r w:rsidR="00643525" w:rsidRPr="009A73FE">
          <w:rPr>
            <w:rStyle w:val="Hyperlink"/>
            <w:rtl/>
          </w:rPr>
          <w:t>15.</w:t>
        </w:r>
        <w:r w:rsidR="00643525" w:rsidRPr="009A73FE">
          <w:rPr>
            <w:rFonts w:asciiTheme="minorHAnsi" w:hAnsiTheme="minorHAnsi"/>
            <w:noProof/>
            <w:rtl/>
          </w:rPr>
          <w:tab/>
        </w:r>
        <w:r w:rsidR="00643525" w:rsidRPr="009A73FE">
          <w:rPr>
            <w:rStyle w:val="Hyperlink"/>
            <w:rtl/>
          </w:rPr>
          <w:t xml:space="preserve">המחאת זכויות או חובות על פי </w:t>
        </w:r>
        <w:r w:rsidR="00643525" w:rsidRPr="009A73FE">
          <w:rPr>
            <w:rStyle w:val="Hyperlink"/>
            <w:rFonts w:hint="cs"/>
            <w:rtl/>
          </w:rPr>
          <w:t>ה</w:t>
        </w:r>
        <w:r w:rsidR="00643525" w:rsidRPr="009A73FE">
          <w:rPr>
            <w:rStyle w:val="Hyperlink"/>
            <w:rtl/>
          </w:rPr>
          <w:t>הסכם</w:t>
        </w:r>
        <w:r w:rsidR="00643525" w:rsidRPr="009A73FE">
          <w:tab/>
        </w:r>
        <w:r w:rsidR="00643525" w:rsidRPr="009A73FE">
          <w:fldChar w:fldCharType="begin"/>
        </w:r>
        <w:r w:rsidR="00643525" w:rsidRPr="009A73FE">
          <w:instrText xml:space="preserve"> PAGEREF _Toc256000033 \h </w:instrText>
        </w:r>
        <w:r w:rsidR="00643525" w:rsidRPr="009A73FE">
          <w:fldChar w:fldCharType="separate"/>
        </w:r>
        <w:r w:rsidR="004D7734">
          <w:rPr>
            <w:noProof/>
            <w:rtl/>
          </w:rPr>
          <w:t>2</w:t>
        </w:r>
        <w:r w:rsidR="00643525" w:rsidRPr="009A73FE">
          <w:fldChar w:fldCharType="end"/>
        </w:r>
      </w:hyperlink>
    </w:p>
    <w:p w14:paraId="5734FAB3" w14:textId="78F9C8BE" w:rsidR="00643525" w:rsidRPr="009A73FE" w:rsidRDefault="000472EF" w:rsidP="005110CF">
      <w:pPr>
        <w:pStyle w:val="TOC1"/>
        <w:rPr>
          <w:rFonts w:asciiTheme="minorHAnsi" w:hAnsiTheme="minorHAnsi"/>
          <w:noProof/>
        </w:rPr>
      </w:pPr>
      <w:hyperlink w:anchor="_Toc256000034" w:history="1">
        <w:r w:rsidR="00643525" w:rsidRPr="009A73FE">
          <w:rPr>
            <w:rStyle w:val="Hyperlink"/>
            <w:rtl/>
          </w:rPr>
          <w:t>16.</w:t>
        </w:r>
        <w:r w:rsidR="00643525" w:rsidRPr="009A73FE">
          <w:rPr>
            <w:rFonts w:asciiTheme="minorHAnsi" w:hAnsiTheme="minorHAnsi"/>
            <w:noProof/>
            <w:rtl/>
          </w:rPr>
          <w:tab/>
        </w:r>
        <w:r w:rsidR="00643525" w:rsidRPr="009A73FE">
          <w:rPr>
            <w:rStyle w:val="Hyperlink"/>
            <w:rtl/>
          </w:rPr>
          <w:t>הפסקת ההתקשרות</w:t>
        </w:r>
        <w:r w:rsidR="00643525" w:rsidRPr="009A73FE">
          <w:tab/>
        </w:r>
        <w:r w:rsidR="00643525" w:rsidRPr="009A73FE">
          <w:fldChar w:fldCharType="begin"/>
        </w:r>
        <w:r w:rsidR="00643525" w:rsidRPr="009A73FE">
          <w:instrText xml:space="preserve"> PAGEREF _Toc256000034 \h </w:instrText>
        </w:r>
        <w:r w:rsidR="00643525" w:rsidRPr="009A73FE">
          <w:fldChar w:fldCharType="separate"/>
        </w:r>
        <w:r w:rsidR="004D7734">
          <w:rPr>
            <w:noProof/>
            <w:rtl/>
          </w:rPr>
          <w:t>2</w:t>
        </w:r>
        <w:r w:rsidR="00643525" w:rsidRPr="009A73FE">
          <w:fldChar w:fldCharType="end"/>
        </w:r>
      </w:hyperlink>
    </w:p>
    <w:p w14:paraId="26829233" w14:textId="3A6D27A6" w:rsidR="00643525" w:rsidRPr="009A73FE" w:rsidRDefault="000472EF" w:rsidP="005110CF">
      <w:pPr>
        <w:pStyle w:val="TOC1"/>
        <w:rPr>
          <w:rFonts w:asciiTheme="minorHAnsi" w:hAnsiTheme="minorHAnsi"/>
          <w:noProof/>
        </w:rPr>
      </w:pPr>
      <w:hyperlink w:anchor="_Toc256000035" w:history="1">
        <w:r w:rsidR="00643525" w:rsidRPr="009A73FE">
          <w:rPr>
            <w:rStyle w:val="Hyperlink"/>
            <w:rtl/>
          </w:rPr>
          <w:t>17.</w:t>
        </w:r>
        <w:r w:rsidR="00643525" w:rsidRPr="009A73FE">
          <w:rPr>
            <w:rFonts w:asciiTheme="minorHAnsi" w:hAnsiTheme="minorHAnsi"/>
            <w:noProof/>
            <w:rtl/>
          </w:rPr>
          <w:tab/>
        </w:r>
        <w:r w:rsidR="00643525" w:rsidRPr="009A73FE">
          <w:rPr>
            <w:rStyle w:val="Hyperlink"/>
            <w:rtl/>
          </w:rPr>
          <w:t>הפרת ההסכם</w:t>
        </w:r>
        <w:r w:rsidR="00643525" w:rsidRPr="009A73FE">
          <w:tab/>
        </w:r>
        <w:r w:rsidR="00643525" w:rsidRPr="009A73FE">
          <w:fldChar w:fldCharType="begin"/>
        </w:r>
        <w:r w:rsidR="00643525" w:rsidRPr="009A73FE">
          <w:instrText xml:space="preserve"> PAGEREF _Toc256000035 \h </w:instrText>
        </w:r>
        <w:r w:rsidR="00643525" w:rsidRPr="009A73FE">
          <w:fldChar w:fldCharType="separate"/>
        </w:r>
        <w:r w:rsidR="004D7734">
          <w:rPr>
            <w:noProof/>
            <w:rtl/>
          </w:rPr>
          <w:t>2</w:t>
        </w:r>
        <w:r w:rsidR="00643525" w:rsidRPr="009A73FE">
          <w:fldChar w:fldCharType="end"/>
        </w:r>
      </w:hyperlink>
    </w:p>
    <w:p w14:paraId="7A2F7AF3" w14:textId="215A1D2C" w:rsidR="00643525" w:rsidRPr="009A73FE" w:rsidRDefault="000472EF" w:rsidP="005110CF">
      <w:pPr>
        <w:pStyle w:val="TOC1"/>
        <w:rPr>
          <w:rFonts w:asciiTheme="minorHAnsi" w:hAnsiTheme="minorHAnsi"/>
          <w:noProof/>
        </w:rPr>
      </w:pPr>
      <w:hyperlink w:anchor="_Toc256000036" w:history="1">
        <w:r w:rsidR="00643525" w:rsidRPr="009A73FE">
          <w:rPr>
            <w:rStyle w:val="Hyperlink"/>
            <w:rtl/>
          </w:rPr>
          <w:t>18.</w:t>
        </w:r>
        <w:r w:rsidR="00643525" w:rsidRPr="009A73FE">
          <w:rPr>
            <w:rFonts w:asciiTheme="minorHAnsi" w:hAnsiTheme="minorHAnsi"/>
            <w:noProof/>
            <w:rtl/>
          </w:rPr>
          <w:tab/>
        </w:r>
        <w:r w:rsidR="00643525" w:rsidRPr="009A73FE">
          <w:rPr>
            <w:rStyle w:val="Hyperlink"/>
            <w:rtl/>
          </w:rPr>
          <w:t>תרופות מצטברות</w:t>
        </w:r>
        <w:r w:rsidR="00643525" w:rsidRPr="009A73FE">
          <w:tab/>
        </w:r>
        <w:r w:rsidR="00643525" w:rsidRPr="009A73FE">
          <w:fldChar w:fldCharType="begin"/>
        </w:r>
        <w:r w:rsidR="00643525" w:rsidRPr="009A73FE">
          <w:instrText xml:space="preserve"> PAGEREF _Toc256000036 \h </w:instrText>
        </w:r>
        <w:r w:rsidR="00643525" w:rsidRPr="009A73FE">
          <w:fldChar w:fldCharType="separate"/>
        </w:r>
        <w:r w:rsidR="004D7734">
          <w:rPr>
            <w:noProof/>
            <w:rtl/>
          </w:rPr>
          <w:t>2</w:t>
        </w:r>
        <w:r w:rsidR="00643525" w:rsidRPr="009A73FE">
          <w:fldChar w:fldCharType="end"/>
        </w:r>
      </w:hyperlink>
    </w:p>
    <w:p w14:paraId="0A8CC6F9" w14:textId="2DB0A7E3" w:rsidR="00643525" w:rsidRPr="009A73FE" w:rsidRDefault="000472EF" w:rsidP="005110CF">
      <w:pPr>
        <w:pStyle w:val="TOC1"/>
        <w:rPr>
          <w:rFonts w:asciiTheme="minorHAnsi" w:hAnsiTheme="minorHAnsi"/>
          <w:noProof/>
        </w:rPr>
      </w:pPr>
      <w:hyperlink w:anchor="_Toc256000037" w:history="1">
        <w:r w:rsidR="00643525" w:rsidRPr="009A73FE">
          <w:rPr>
            <w:rStyle w:val="Hyperlink"/>
            <w:rtl/>
          </w:rPr>
          <w:t>19.</w:t>
        </w:r>
        <w:r w:rsidR="00643525" w:rsidRPr="009A73FE">
          <w:rPr>
            <w:rFonts w:asciiTheme="minorHAnsi" w:hAnsiTheme="minorHAnsi"/>
            <w:noProof/>
            <w:rtl/>
          </w:rPr>
          <w:tab/>
        </w:r>
        <w:r w:rsidR="00643525" w:rsidRPr="009A73FE">
          <w:rPr>
            <w:rStyle w:val="Hyperlink"/>
            <w:rFonts w:hint="cs"/>
            <w:rtl/>
          </w:rPr>
          <w:t>סיום התקשרות</w:t>
        </w:r>
        <w:r w:rsidR="00643525" w:rsidRPr="009A73FE">
          <w:tab/>
        </w:r>
        <w:r w:rsidR="00643525" w:rsidRPr="009A73FE">
          <w:fldChar w:fldCharType="begin"/>
        </w:r>
        <w:r w:rsidR="00643525" w:rsidRPr="009A73FE">
          <w:instrText xml:space="preserve"> PAGEREF _Toc256000037 \h </w:instrText>
        </w:r>
        <w:r w:rsidR="00643525" w:rsidRPr="009A73FE">
          <w:fldChar w:fldCharType="separate"/>
        </w:r>
        <w:r w:rsidR="004D7734">
          <w:rPr>
            <w:noProof/>
            <w:rtl/>
          </w:rPr>
          <w:t>2</w:t>
        </w:r>
        <w:r w:rsidR="00643525" w:rsidRPr="009A73FE">
          <w:fldChar w:fldCharType="end"/>
        </w:r>
      </w:hyperlink>
    </w:p>
    <w:p w14:paraId="55B9FA53" w14:textId="51CF8100" w:rsidR="00643525" w:rsidRPr="009A73FE" w:rsidRDefault="000472EF" w:rsidP="005110CF">
      <w:pPr>
        <w:pStyle w:val="TOC1"/>
        <w:rPr>
          <w:rFonts w:asciiTheme="minorHAnsi" w:hAnsiTheme="minorHAnsi"/>
          <w:noProof/>
        </w:rPr>
      </w:pPr>
      <w:hyperlink w:anchor="_Toc256000038" w:history="1">
        <w:r w:rsidR="00643525" w:rsidRPr="009A73FE">
          <w:rPr>
            <w:rStyle w:val="Hyperlink"/>
            <w:rtl/>
          </w:rPr>
          <w:t>20.</w:t>
        </w:r>
        <w:r w:rsidR="00643525" w:rsidRPr="009A73FE">
          <w:rPr>
            <w:rFonts w:asciiTheme="minorHAnsi" w:hAnsiTheme="minorHAnsi"/>
            <w:noProof/>
            <w:rtl/>
          </w:rPr>
          <w:tab/>
        </w:r>
        <w:r w:rsidR="00643525" w:rsidRPr="009A73FE">
          <w:rPr>
            <w:rStyle w:val="Hyperlink"/>
            <w:rtl/>
          </w:rPr>
          <w:t>כתובות הצדדים והודעות</w:t>
        </w:r>
        <w:r w:rsidR="00643525" w:rsidRPr="009A73FE">
          <w:tab/>
        </w:r>
        <w:r w:rsidR="00643525" w:rsidRPr="009A73FE">
          <w:fldChar w:fldCharType="begin"/>
        </w:r>
        <w:r w:rsidR="00643525" w:rsidRPr="009A73FE">
          <w:instrText xml:space="preserve"> PAGEREF _Toc256000038 \h </w:instrText>
        </w:r>
        <w:r w:rsidR="00643525" w:rsidRPr="009A73FE">
          <w:fldChar w:fldCharType="separate"/>
        </w:r>
        <w:r w:rsidR="004D7734">
          <w:rPr>
            <w:noProof/>
            <w:rtl/>
          </w:rPr>
          <w:t>2</w:t>
        </w:r>
        <w:r w:rsidR="00643525" w:rsidRPr="009A73FE">
          <w:fldChar w:fldCharType="end"/>
        </w:r>
      </w:hyperlink>
    </w:p>
    <w:p w14:paraId="5AC52103" w14:textId="078FC13E" w:rsidR="00643525" w:rsidRPr="009A73FE" w:rsidRDefault="000472EF" w:rsidP="005110CF">
      <w:pPr>
        <w:pStyle w:val="TOC1"/>
        <w:rPr>
          <w:rFonts w:asciiTheme="minorHAnsi" w:hAnsiTheme="minorHAnsi"/>
          <w:noProof/>
        </w:rPr>
      </w:pPr>
      <w:hyperlink w:anchor="_Toc256000039" w:history="1">
        <w:r w:rsidR="00643525" w:rsidRPr="009A73FE">
          <w:rPr>
            <w:rStyle w:val="Hyperlink"/>
            <w:rtl/>
          </w:rPr>
          <w:t>21.</w:t>
        </w:r>
        <w:r w:rsidR="00643525" w:rsidRPr="009A73FE">
          <w:rPr>
            <w:rFonts w:asciiTheme="minorHAnsi" w:hAnsiTheme="minorHAnsi"/>
            <w:noProof/>
            <w:rtl/>
          </w:rPr>
          <w:tab/>
        </w:r>
        <w:r w:rsidR="00643525" w:rsidRPr="009A73FE">
          <w:rPr>
            <w:rStyle w:val="Hyperlink"/>
            <w:rtl/>
          </w:rPr>
          <w:t>שונות</w:t>
        </w:r>
        <w:r w:rsidR="00643525" w:rsidRPr="009A73FE">
          <w:tab/>
        </w:r>
        <w:r w:rsidR="00643525" w:rsidRPr="009A73FE">
          <w:fldChar w:fldCharType="begin"/>
        </w:r>
        <w:r w:rsidR="00643525" w:rsidRPr="009A73FE">
          <w:instrText xml:space="preserve"> PAGEREF _Toc256000039 \h </w:instrText>
        </w:r>
        <w:r w:rsidR="00643525" w:rsidRPr="009A73FE">
          <w:fldChar w:fldCharType="separate"/>
        </w:r>
        <w:r w:rsidR="004D7734">
          <w:rPr>
            <w:noProof/>
            <w:rtl/>
          </w:rPr>
          <w:t>2</w:t>
        </w:r>
        <w:r w:rsidR="00643525" w:rsidRPr="009A73FE">
          <w:fldChar w:fldCharType="end"/>
        </w:r>
      </w:hyperlink>
    </w:p>
    <w:p w14:paraId="57904848" w14:textId="77777777" w:rsidR="00717FE4" w:rsidRPr="00FA1D31" w:rsidRDefault="00A7788E" w:rsidP="00EF0EE2">
      <w:pPr>
        <w:pStyle w:val="TOC2"/>
        <w:ind w:left="740" w:hanging="400"/>
        <w:rPr>
          <w:rStyle w:val="Hyperlink"/>
          <w:rFonts w:ascii="Calibri" w:hAnsi="Calibri" w:cs="Calibri"/>
          <w:color w:val="auto"/>
          <w:u w:val="none"/>
          <w:rtl/>
        </w:rPr>
      </w:pPr>
      <w:r>
        <w:rPr>
          <w:rtl/>
        </w:rPr>
        <w:fldChar w:fldCharType="end"/>
      </w:r>
    </w:p>
    <w:p w14:paraId="4065C34E" w14:textId="77777777" w:rsidR="00B01EC3" w:rsidRPr="00E0309B" w:rsidRDefault="00B01EC3" w:rsidP="00E0309B">
      <w:pPr>
        <w:spacing w:before="403"/>
        <w:rPr>
          <w:rtl/>
        </w:rPr>
        <w:sectPr w:rsidR="00B01EC3" w:rsidRPr="00E0309B" w:rsidSect="003236F8">
          <w:footerReference w:type="default" r:id="rId11"/>
          <w:footerReference w:type="first" r:id="rId12"/>
          <w:pgSz w:w="11906" w:h="16838" w:code="9"/>
          <w:pgMar w:top="1616" w:right="1826" w:bottom="1440" w:left="1800" w:header="709" w:footer="709" w:gutter="0"/>
          <w:cols w:space="708"/>
          <w:bidi/>
          <w:rtlGutter/>
          <w:docGrid w:linePitch="360"/>
        </w:sectPr>
      </w:pPr>
    </w:p>
    <w:p w14:paraId="1B024B6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18D0114F" w14:textId="77777777" w:rsidR="002A3E64" w:rsidRPr="001868B7" w:rsidRDefault="00A7788E" w:rsidP="0057259E">
      <w:pPr>
        <w:pStyle w:val="afffffff9"/>
        <w:spacing w:before="2728"/>
        <w:outlineLvl w:val="1"/>
        <w:rPr>
          <w:rtl/>
        </w:rPr>
      </w:pPr>
      <w:bookmarkStart w:id="30" w:name="_Toc256000002"/>
      <w:bookmarkStart w:id="31" w:name="_Toc32477896"/>
      <w:bookmarkStart w:id="32" w:name="_Toc173823717"/>
      <w:bookmarkStart w:id="33" w:name="_Toc173825525"/>
      <w:r w:rsidRPr="001868B7">
        <w:rPr>
          <w:rtl/>
        </w:rPr>
        <w:lastRenderedPageBreak/>
        <w:t>פרק א'- הליך המכרז</w:t>
      </w:r>
      <w:bookmarkEnd w:id="30"/>
      <w:bookmarkEnd w:id="31"/>
      <w:bookmarkEnd w:id="32"/>
      <w:bookmarkEnd w:id="33"/>
    </w:p>
    <w:p w14:paraId="2432DF2C" w14:textId="77777777" w:rsidR="005D0A83" w:rsidRDefault="005D0A83" w:rsidP="005D0A83">
      <w:pPr>
        <w:spacing w:before="1180"/>
        <w:rPr>
          <w:rtl/>
        </w:rPr>
        <w:sectPr w:rsidR="005D0A83" w:rsidSect="00654526">
          <w:footerReference w:type="first" r:id="rId13"/>
          <w:pgSz w:w="11906" w:h="16838" w:code="9"/>
          <w:pgMar w:top="1616" w:right="1826" w:bottom="1440" w:left="1800" w:header="709" w:footer="709" w:gutter="0"/>
          <w:cols w:space="708"/>
          <w:titlePg/>
          <w:bidi/>
          <w:rtlGutter/>
          <w:docGrid w:linePitch="360"/>
        </w:sectPr>
      </w:pPr>
    </w:p>
    <w:p w14:paraId="4EA85D12" w14:textId="77777777" w:rsidR="005735BB" w:rsidRDefault="00A7788E" w:rsidP="001D25D2">
      <w:pPr>
        <w:pStyle w:val="1fe"/>
        <w:ind w:left="357" w:hanging="357"/>
        <w:rPr>
          <w:rtl/>
        </w:rPr>
      </w:pPr>
      <w:bookmarkStart w:id="34" w:name="_Toc256000003"/>
      <w:r>
        <w:rPr>
          <w:rtl/>
        </w:rPr>
        <w:lastRenderedPageBreak/>
        <w:t>עקרונות המכרז</w:t>
      </w:r>
      <w:bookmarkEnd w:id="34"/>
    </w:p>
    <w:p w14:paraId="2C075D52" w14:textId="77777777" w:rsidR="00EF5EE5" w:rsidRDefault="00A7788E">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3193EE34" w14:textId="77777777" w:rsidR="00EF5EE5" w:rsidRDefault="00A7788E">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13260B73" w14:textId="77777777" w:rsidR="00EF5EE5" w:rsidRDefault="00A7788E">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3591E3FD" w14:textId="77777777" w:rsidR="00EF5EE5" w:rsidRDefault="00A7788E">
      <w:pPr>
        <w:pStyle w:val="2-0"/>
        <w:rPr>
          <w:rtl/>
        </w:rPr>
      </w:pPr>
      <w:r>
        <w:rPr>
          <w:rtl/>
        </w:rPr>
        <w:t>המכרז יתנהל בהתאם לדין, ולפי כללי המכרז המפורטים במסמכי המכרז ולהלן.</w:t>
      </w:r>
    </w:p>
    <w:p w14:paraId="261EEFE4" w14:textId="77777777" w:rsidR="002658E9" w:rsidRPr="002B53EA" w:rsidRDefault="00A7788E" w:rsidP="002B53EA">
      <w:pPr>
        <w:pStyle w:val="1fe"/>
        <w:spacing w:before="476"/>
        <w:rPr>
          <w:rtl/>
        </w:rPr>
      </w:pPr>
      <w:bookmarkStart w:id="35" w:name="_Toc256000004"/>
      <w:bookmarkStart w:id="36" w:name="_Toc173823719"/>
      <w:bookmarkStart w:id="37" w:name="_Toc173825527"/>
      <w:r w:rsidRPr="00EC0034">
        <w:rPr>
          <w:rtl/>
        </w:rPr>
        <w:t>תנאי</w:t>
      </w:r>
      <w:r w:rsidR="00035712" w:rsidRPr="00EC0034">
        <w:rPr>
          <w:rFonts w:hint="cs"/>
          <w:rtl/>
        </w:rPr>
        <w:t>ם להשתתפות במכרז</w:t>
      </w:r>
      <w:bookmarkEnd w:id="35"/>
      <w:bookmarkEnd w:id="36"/>
      <w:bookmarkEnd w:id="37"/>
      <w:r w:rsidRPr="00EC0034">
        <w:rPr>
          <w:rtl/>
        </w:rPr>
        <w:t xml:space="preserve"> </w:t>
      </w:r>
    </w:p>
    <w:p w14:paraId="0BE5BF18" w14:textId="77777777" w:rsidR="00F43C9A" w:rsidRPr="004B4FA2" w:rsidRDefault="00A7788E" w:rsidP="007B01DE">
      <w:pPr>
        <w:pStyle w:val="2-"/>
        <w:rPr>
          <w:rtl/>
        </w:rPr>
      </w:pPr>
      <w:bookmarkStart w:id="38" w:name="_Toc43400589"/>
      <w:bookmarkStart w:id="39" w:name="_Toc44931898"/>
      <w:bookmarkStart w:id="40" w:name="_Toc44931985"/>
      <w:r w:rsidRPr="004B4FA2">
        <w:rPr>
          <w:rFonts w:hint="eastAsia"/>
          <w:rtl/>
        </w:rPr>
        <w:t>תנאי</w:t>
      </w:r>
      <w:r w:rsidRPr="004B4FA2">
        <w:rPr>
          <w:rtl/>
        </w:rPr>
        <w:t xml:space="preserve"> סף להשתתפות במכרז</w:t>
      </w:r>
      <w:bookmarkEnd w:id="38"/>
      <w:bookmarkEnd w:id="39"/>
      <w:bookmarkEnd w:id="40"/>
    </w:p>
    <w:p w14:paraId="07E0B737" w14:textId="77777777" w:rsidR="00A900DD" w:rsidRPr="00A0392D" w:rsidRDefault="00A7788E"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2E174FF" w14:textId="77777777" w:rsidR="00F43C9A" w:rsidRPr="00B63569" w:rsidRDefault="00A7788E"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E52476F" w14:textId="77777777" w:rsidR="00390B5E" w:rsidRPr="002A3E64" w:rsidRDefault="00A7788E" w:rsidP="007B01DE">
      <w:pPr>
        <w:pStyle w:val="2-"/>
        <w:rPr>
          <w:rtl/>
        </w:rPr>
      </w:pPr>
      <w:bookmarkStart w:id="41" w:name="_Toc43400590"/>
      <w:bookmarkStart w:id="42" w:name="_Toc44931899"/>
      <w:bookmarkStart w:id="4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1"/>
      <w:bookmarkEnd w:id="42"/>
      <w:bookmarkEnd w:id="43"/>
    </w:p>
    <w:p w14:paraId="258B3D46" w14:textId="77777777" w:rsidR="00F81260" w:rsidRPr="007B01DE" w:rsidRDefault="00A7788E"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69BA7900" w14:textId="77777777" w:rsidR="00F43C9A" w:rsidRDefault="00A7788E"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1C0D549" w14:textId="77777777" w:rsidR="00390B5E" w:rsidRPr="002A3E64" w:rsidRDefault="00A7788E" w:rsidP="007B01DE">
      <w:pPr>
        <w:pStyle w:val="2-"/>
        <w:rPr>
          <w:rtl/>
        </w:rPr>
      </w:pPr>
      <w:bookmarkStart w:id="44" w:name="_Toc32477196"/>
      <w:bookmarkStart w:id="45" w:name="_Toc43400591"/>
      <w:bookmarkStart w:id="46" w:name="_Toc44931900"/>
      <w:bookmarkStart w:id="47" w:name="_Toc44931987"/>
      <w:bookmarkEnd w:id="4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5"/>
      <w:bookmarkEnd w:id="46"/>
      <w:bookmarkEnd w:id="47"/>
    </w:p>
    <w:p w14:paraId="4DC314A8" w14:textId="77777777" w:rsidR="00CC3072" w:rsidRDefault="00A7788E" w:rsidP="00A0392D">
      <w:pPr>
        <w:pStyle w:val="3-5"/>
        <w:outlineLvl w:val="3"/>
        <w:rPr>
          <w:rtl/>
        </w:rPr>
      </w:pPr>
      <w:r w:rsidRPr="007B01DE">
        <w:rPr>
          <w:rtl/>
        </w:rPr>
        <w:t>המציע</w:t>
      </w:r>
      <w:r w:rsidR="0047693B" w:rsidRPr="007B01DE">
        <w:rPr>
          <w:rtl/>
        </w:rPr>
        <w:t xml:space="preserve"> עומד בתנאים המפורטים להלן</w:t>
      </w:r>
      <w:r w:rsidRPr="007B01DE">
        <w:rPr>
          <w:rtl/>
        </w:rPr>
        <w:t>:</w:t>
      </w:r>
    </w:p>
    <w:p w14:paraId="4FFC4147" w14:textId="77777777" w:rsidR="00EF5EE5" w:rsidRDefault="00A7788E" w:rsidP="009F79FE">
      <w:pPr>
        <w:pStyle w:val="4-3"/>
        <w:outlineLvl w:val="4"/>
        <w:rPr>
          <w:rFonts w:eastAsia="David"/>
          <w:rtl/>
        </w:rPr>
      </w:pPr>
      <w:r>
        <w:rPr>
          <w:rFonts w:eastAsia="David" w:hint="cs"/>
          <w:b/>
          <w:bCs/>
          <w:rtl/>
        </w:rPr>
        <w:t>החזקת מאגר מידע</w:t>
      </w:r>
    </w:p>
    <w:p w14:paraId="1B612F3D" w14:textId="77777777" w:rsidR="00EF5EE5" w:rsidRDefault="00A7788E" w:rsidP="004106D3">
      <w:pPr>
        <w:pStyle w:val="5-"/>
        <w:numPr>
          <w:ilvl w:val="0"/>
          <w:numId w:val="0"/>
        </w:numPr>
        <w:ind w:left="2160"/>
        <w:rPr>
          <w:rFonts w:eastAsia="David"/>
          <w:rtl/>
        </w:rPr>
      </w:pPr>
      <w:r>
        <w:rPr>
          <w:rFonts w:eastAsia="David"/>
          <w:rtl/>
        </w:rPr>
        <w:t xml:space="preserve">המציע מחזיק מאגר מידע </w:t>
      </w:r>
      <w:r w:rsidR="00034667">
        <w:rPr>
          <w:rFonts w:eastAsia="David" w:hint="cs"/>
          <w:rtl/>
        </w:rPr>
        <w:t xml:space="preserve">עסקי </w:t>
      </w:r>
      <w:r>
        <w:rPr>
          <w:rFonts w:eastAsia="David"/>
          <w:rtl/>
        </w:rPr>
        <w:t>עדכני הרשומים בו לפחות 500,000 עסקים פעילים, במהלך  שלוש השנים האחרונות שקדמו למועד האחרון להגשת הצעות למכרז זה.</w:t>
      </w:r>
      <w:r w:rsidR="00034667">
        <w:rPr>
          <w:rFonts w:eastAsia="David" w:hint="cs"/>
          <w:rtl/>
        </w:rPr>
        <w:t xml:space="preserve"> המאגר יכלול את המידע המפורט בפרק ג' סעיף 1.1.1. </w:t>
      </w:r>
      <w:r>
        <w:rPr>
          <w:rFonts w:eastAsia="David"/>
          <w:rtl/>
        </w:rPr>
        <w:t> </w:t>
      </w:r>
    </w:p>
    <w:p w14:paraId="52617886" w14:textId="77777777" w:rsidR="00EF5EE5" w:rsidRPr="004106D3" w:rsidRDefault="00A7788E">
      <w:pPr>
        <w:pStyle w:val="4-3"/>
        <w:pageBreakBefore/>
        <w:outlineLvl w:val="4"/>
        <w:rPr>
          <w:rFonts w:eastAsia="David"/>
          <w:b/>
          <w:bCs/>
          <w:rtl/>
        </w:rPr>
      </w:pPr>
      <w:r w:rsidRPr="004106D3">
        <w:rPr>
          <w:rFonts w:eastAsia="David"/>
          <w:b/>
          <w:bCs/>
          <w:rtl/>
        </w:rPr>
        <w:lastRenderedPageBreak/>
        <w:t>גישה לדוחות בינלאומיים</w:t>
      </w:r>
    </w:p>
    <w:p w14:paraId="0059956F" w14:textId="6C53FB34" w:rsidR="00EF5EE5" w:rsidRDefault="00A7788E" w:rsidP="004106D3">
      <w:pPr>
        <w:pStyle w:val="5-"/>
        <w:numPr>
          <w:ilvl w:val="0"/>
          <w:numId w:val="0"/>
        </w:numPr>
        <w:ind w:left="2174"/>
        <w:rPr>
          <w:rFonts w:eastAsia="David"/>
          <w:rtl/>
        </w:rPr>
      </w:pPr>
      <w:r>
        <w:rPr>
          <w:rFonts w:eastAsia="David"/>
          <w:rtl/>
        </w:rPr>
        <w:t>המציע הינו צד להסכם חתום אחד לפחות לקבלת מידע ודוחות עסקיים מספקי מידע ברחבי העולם (גישה למאגרי מידע בינלאומיים). </w:t>
      </w:r>
    </w:p>
    <w:p w14:paraId="07C67442" w14:textId="77777777" w:rsidR="00EF5EE5" w:rsidRPr="004106D3" w:rsidRDefault="00A7788E">
      <w:pPr>
        <w:pStyle w:val="4-3"/>
        <w:outlineLvl w:val="4"/>
        <w:rPr>
          <w:rFonts w:eastAsia="David"/>
          <w:b/>
          <w:bCs/>
          <w:rtl/>
        </w:rPr>
      </w:pPr>
      <w:r w:rsidRPr="004106D3">
        <w:rPr>
          <w:rFonts w:eastAsia="David"/>
          <w:b/>
          <w:bCs/>
          <w:rtl/>
        </w:rPr>
        <w:t>רישום בפנקס מאגרי מידע במשרד המשפטים</w:t>
      </w:r>
    </w:p>
    <w:p w14:paraId="6366AC8B" w14:textId="57C361B6" w:rsidR="00EF5EE5" w:rsidRDefault="00A7788E" w:rsidP="004106D3">
      <w:pPr>
        <w:pStyle w:val="5-"/>
        <w:numPr>
          <w:ilvl w:val="0"/>
          <w:numId w:val="0"/>
        </w:numPr>
        <w:ind w:left="2174"/>
        <w:rPr>
          <w:rFonts w:eastAsia="David"/>
          <w:rtl/>
        </w:rPr>
      </w:pPr>
      <w:r>
        <w:rPr>
          <w:rFonts w:eastAsia="David" w:hint="cs"/>
          <w:rtl/>
        </w:rPr>
        <w:t xml:space="preserve">ככל שחלה חובת רישום על המאגר </w:t>
      </w:r>
      <w:r w:rsidR="004055BC">
        <w:rPr>
          <w:rFonts w:eastAsia="David"/>
          <w:rtl/>
        </w:rPr>
        <w:t>המציע רשום כדין בפנקס מאגרי המידע בהתאם לסעיף 12(א) לחוק הגנת הפרטיות, התשמ"א-1981, במשרד המשפטים כפי תוקפו מעת לעת.</w:t>
      </w:r>
      <w:r>
        <w:rPr>
          <w:rFonts w:eastAsia="David" w:hint="cs"/>
          <w:rtl/>
        </w:rPr>
        <w:t xml:space="preserve"> </w:t>
      </w:r>
      <w:bookmarkStart w:id="48" w:name="_Hlk235689991"/>
      <w:r>
        <w:rPr>
          <w:rFonts w:eastAsia="David" w:hint="cs"/>
          <w:rtl/>
        </w:rPr>
        <w:t xml:space="preserve">לחילופין ככל שהמציע אינו חייב ברישום כאמור יגיש הצהרה חתומה בנוסח האמור בנספח </w:t>
      </w:r>
      <w:r w:rsidR="00024A66">
        <w:rPr>
          <w:rFonts w:eastAsia="David" w:hint="cs"/>
          <w:rtl/>
        </w:rPr>
        <w:t xml:space="preserve">4 </w:t>
      </w:r>
      <w:r>
        <w:rPr>
          <w:rFonts w:eastAsia="David" w:hint="cs"/>
          <w:rtl/>
        </w:rPr>
        <w:t xml:space="preserve">. </w:t>
      </w:r>
    </w:p>
    <w:bookmarkEnd w:id="48"/>
    <w:p w14:paraId="22D999DF" w14:textId="77777777" w:rsidR="00EF5EE5" w:rsidRDefault="00A7788E" w:rsidP="00A0392D">
      <w:pPr>
        <w:pStyle w:val="3-5"/>
        <w:spacing w:before="356"/>
        <w:outlineLvl w:val="3"/>
        <w:rPr>
          <w:rtl/>
        </w:rPr>
      </w:pPr>
      <w:r>
        <w:rPr>
          <w:rFonts w:eastAsia="David" w:hint="cs"/>
          <w:rtl/>
        </w:rPr>
        <w:t>למציע נותני שירותים העומדים בדרישות המפורטות להלן:</w:t>
      </w:r>
    </w:p>
    <w:p w14:paraId="10F0B67D" w14:textId="77777777" w:rsidR="00EF5EE5" w:rsidRDefault="00A7788E">
      <w:pPr>
        <w:pStyle w:val="4-3"/>
        <w:outlineLvl w:val="4"/>
        <w:rPr>
          <w:rtl/>
        </w:rPr>
      </w:pPr>
      <w:r>
        <w:rPr>
          <w:rFonts w:eastAsia="David"/>
          <w:b/>
          <w:bCs/>
          <w:rtl/>
        </w:rPr>
        <w:t>מנהל הפרוייקט</w:t>
      </w:r>
      <w:r w:rsidR="004106D3">
        <w:rPr>
          <w:rFonts w:eastAsia="David" w:hint="cs"/>
          <w:b/>
          <w:bCs/>
          <w:rtl/>
        </w:rPr>
        <w:t xml:space="preserve"> אחד</w:t>
      </w:r>
      <w:r>
        <w:rPr>
          <w:rFonts w:eastAsia="David"/>
          <w:b/>
          <w:bCs/>
          <w:rtl/>
        </w:rPr>
        <w:t xml:space="preserve"> </w:t>
      </w:r>
      <w:r w:rsidR="004106D3">
        <w:rPr>
          <w:rFonts w:eastAsia="David" w:hint="cs"/>
          <w:b/>
          <w:bCs/>
          <w:rtl/>
        </w:rPr>
        <w:t>העומד בתנאי הסף המפורט להלן</w:t>
      </w:r>
      <w:r>
        <w:rPr>
          <w:rFonts w:eastAsia="David"/>
          <w:b/>
          <w:bCs/>
          <w:rtl/>
        </w:rPr>
        <w:t>:</w:t>
      </w:r>
    </w:p>
    <w:p w14:paraId="7D958EE8" w14:textId="06D68B7C" w:rsidR="004106D3" w:rsidRDefault="00A7788E" w:rsidP="004106D3">
      <w:pPr>
        <w:pStyle w:val="6-0"/>
        <w:numPr>
          <w:ilvl w:val="0"/>
          <w:numId w:val="0"/>
        </w:numPr>
        <w:ind w:left="2160"/>
        <w:rPr>
          <w:rFonts w:eastAsia="David"/>
          <w:rtl/>
        </w:rPr>
      </w:pPr>
      <w:r w:rsidRPr="00005361">
        <w:rPr>
          <w:rFonts w:eastAsia="David"/>
          <w:rtl/>
        </w:rPr>
        <w:t xml:space="preserve">בעל ניסיון קודם מוכח של 3 שנים במצטבר  במהלך </w:t>
      </w:r>
      <w:r w:rsidR="00A72A13">
        <w:rPr>
          <w:rFonts w:eastAsia="David" w:hint="cs"/>
          <w:rtl/>
        </w:rPr>
        <w:t>השנים 2020-2026</w:t>
      </w:r>
      <w:r w:rsidRPr="00005361">
        <w:rPr>
          <w:rFonts w:eastAsia="David"/>
          <w:rtl/>
        </w:rPr>
        <w:t xml:space="preserve">  ,  בניהול מאגרי מידע עסקיים הרשומים  אצל רשם המאגרים במשרד המשפטים. המציע יידרש לצרף להצעה את אישור רישום המאגרים. יובהר כי לא ייספר ניסיון בתקופות חופפות. יובהר כי בכל דרישה לפירוט הניסיון יש לציין חודש ושנה בפירוט התקופות. הוועדה רשאית לפסול הצעות אשר  לא יציינו בהן  באופן מפורש חודש/שנה.</w:t>
      </w:r>
      <w:r>
        <w:rPr>
          <w:rFonts w:eastAsia="David"/>
          <w:rtl/>
        </w:rPr>
        <w:t xml:space="preserve"> </w:t>
      </w:r>
    </w:p>
    <w:p w14:paraId="6D984EA4" w14:textId="77777777" w:rsidR="00391993" w:rsidRPr="00EC0034" w:rsidRDefault="00A7788E" w:rsidP="00973BC2">
      <w:pPr>
        <w:pStyle w:val="1fe"/>
        <w:rPr>
          <w:rtl/>
        </w:rPr>
      </w:pPr>
      <w:bookmarkStart w:id="49" w:name="_Toc256000005"/>
      <w:bookmarkStart w:id="50" w:name="_Toc173823720"/>
      <w:bookmarkStart w:id="51" w:name="_Toc173825528"/>
      <w:r w:rsidRPr="00EC0034">
        <w:rPr>
          <w:rFonts w:hint="cs"/>
          <w:rtl/>
        </w:rPr>
        <w:t>ניקוד ה</w:t>
      </w:r>
      <w:r w:rsidR="008E27B7" w:rsidRPr="00EC0034">
        <w:rPr>
          <w:rFonts w:hint="cs"/>
          <w:rtl/>
        </w:rPr>
        <w:t>הצעות</w:t>
      </w:r>
      <w:bookmarkEnd w:id="49"/>
      <w:bookmarkEnd w:id="50"/>
      <w:bookmarkEnd w:id="51"/>
    </w:p>
    <w:p w14:paraId="070DED3B" w14:textId="77777777" w:rsidR="00C10C50" w:rsidRPr="002A3E64" w:rsidRDefault="00A7788E" w:rsidP="007B01DE">
      <w:pPr>
        <w:pStyle w:val="2-"/>
        <w:rPr>
          <w:rtl/>
        </w:rPr>
      </w:pPr>
      <w:bookmarkStart w:id="52" w:name="_Toc43400593"/>
      <w:bookmarkStart w:id="53" w:name="_Toc44931902"/>
      <w:bookmarkStart w:id="54" w:name="_Toc44931989"/>
      <w:bookmarkStart w:id="55"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2"/>
      <w:bookmarkEnd w:id="53"/>
      <w:bookmarkEnd w:id="54"/>
    </w:p>
    <w:p w14:paraId="3C52A974" w14:textId="77777777" w:rsidR="00C10C50" w:rsidRPr="007B01DE" w:rsidRDefault="00A7788E"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4A3BA9BF" w14:textId="77777777" w:rsidR="00C10C50" w:rsidRPr="002D1D37" w:rsidRDefault="00A7788E" w:rsidP="000C2347">
      <w:pPr>
        <w:pStyle w:val="4-3"/>
        <w:rPr>
          <w:rtl/>
        </w:rPr>
      </w:pPr>
      <w:bookmarkStart w:id="56" w:name="show_MishkalIchut"/>
      <w:r w:rsidRPr="002D1D37">
        <w:rPr>
          <w:rtl/>
        </w:rPr>
        <w:t>איכות –</w:t>
      </w:r>
      <w:bookmarkStart w:id="57" w:name="MishkalIchut"/>
      <w:r w:rsidR="00E451C7">
        <w:rPr>
          <w:rFonts w:hint="cs"/>
          <w:rtl/>
        </w:rPr>
        <w:t>20</w:t>
      </w:r>
      <w:bookmarkEnd w:id="57"/>
      <w:r w:rsidRPr="002D1D37">
        <w:rPr>
          <w:rtl/>
        </w:rPr>
        <w:t>%</w:t>
      </w:r>
      <w:r w:rsidRPr="002D1D37">
        <w:rPr>
          <w:rFonts w:hint="cs"/>
          <w:rtl/>
        </w:rPr>
        <w:t>;</w:t>
      </w:r>
      <w:r w:rsidRPr="002D1D37">
        <w:rPr>
          <w:rtl/>
        </w:rPr>
        <w:t xml:space="preserve"> </w:t>
      </w:r>
      <w:bookmarkEnd w:id="56"/>
    </w:p>
    <w:p w14:paraId="6DEBDFB9" w14:textId="77777777" w:rsidR="00C10C50" w:rsidRDefault="00A7788E" w:rsidP="000C2347">
      <w:pPr>
        <w:pStyle w:val="4-3"/>
        <w:rPr>
          <w:rtl/>
        </w:rPr>
      </w:pPr>
      <w:bookmarkStart w:id="58" w:name="show_MishkalMechir"/>
      <w:r w:rsidRPr="002D1D37">
        <w:rPr>
          <w:rFonts w:hint="cs"/>
          <w:rtl/>
        </w:rPr>
        <w:t>מחיר</w:t>
      </w:r>
      <w:r w:rsidRPr="002D1D37">
        <w:rPr>
          <w:rtl/>
        </w:rPr>
        <w:t xml:space="preserve"> –</w:t>
      </w:r>
      <w:bookmarkStart w:id="59" w:name="MishkalMechir"/>
      <w:r w:rsidR="00E451C7">
        <w:rPr>
          <w:rFonts w:hint="cs"/>
          <w:rtl/>
        </w:rPr>
        <w:t>80</w:t>
      </w:r>
      <w:bookmarkEnd w:id="59"/>
      <w:r w:rsidRPr="002D1D37">
        <w:rPr>
          <w:rtl/>
        </w:rPr>
        <w:t>%</w:t>
      </w:r>
      <w:bookmarkEnd w:id="58"/>
      <w:r w:rsidR="00385360">
        <w:t>;</w:t>
      </w:r>
    </w:p>
    <w:p w14:paraId="0CF2A629" w14:textId="77777777" w:rsidR="0091559C" w:rsidRDefault="00A7788E" w:rsidP="007B01DE">
      <w:pPr>
        <w:pStyle w:val="2-"/>
        <w:rPr>
          <w:rtl/>
        </w:rPr>
      </w:pPr>
      <w:bookmarkStart w:id="60" w:name="show_isMarkivIchut_1"/>
      <w:r>
        <w:rPr>
          <w:rFonts w:hint="cs"/>
          <w:rtl/>
        </w:rPr>
        <w:t>מדדי איכות</w:t>
      </w:r>
    </w:p>
    <w:p w14:paraId="53DD2060" w14:textId="77777777" w:rsidR="0091559C" w:rsidRPr="000919AA" w:rsidRDefault="00A7788E" w:rsidP="00A0392D">
      <w:pPr>
        <w:pStyle w:val="3-"/>
      </w:pPr>
      <w:bookmarkStart w:id="61" w:name="show_TavhinTBL"/>
      <w:r w:rsidRPr="000919AA">
        <w:rPr>
          <w:rtl/>
        </w:rPr>
        <w:t>הערכת איכות ההצעות תיעש</w:t>
      </w:r>
      <w:r w:rsidRPr="000919AA">
        <w:rPr>
          <w:rFonts w:hint="eastAsia"/>
          <w:rtl/>
        </w:rPr>
        <w:t>ה</w:t>
      </w:r>
      <w:r w:rsidRPr="000919AA">
        <w:rPr>
          <w:rtl/>
        </w:rPr>
        <w:t xml:space="preserve"> לפי המשקלות הבאים: </w:t>
      </w:r>
    </w:p>
    <w:tbl>
      <w:tblPr>
        <w:bidiVisual/>
        <w:tblW w:w="0" w:type="auto"/>
        <w:jc w:val="right"/>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Caption w:val="הערכת איכות ההצעות"/>
        <w:tblDescription w:val="הערכת איכות ההצעות"/>
      </w:tblPr>
      <w:tblGrid>
        <w:gridCol w:w="607"/>
        <w:gridCol w:w="2477"/>
        <w:gridCol w:w="4346"/>
        <w:gridCol w:w="834"/>
      </w:tblGrid>
      <w:tr w:rsidR="00643525" w14:paraId="7CE3566F" w14:textId="77777777" w:rsidTr="00320F74">
        <w:trPr>
          <w:tblHeader/>
          <w:jc w:val="right"/>
        </w:trPr>
        <w:tc>
          <w:tcPr>
            <w:tcW w:w="60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2FE687" w14:textId="77777777" w:rsidR="00EF5EE5" w:rsidRDefault="00A7788E">
            <w:pPr>
              <w:rPr>
                <w:rFonts w:eastAsia="David"/>
                <w:b/>
                <w:bCs/>
                <w:caps w:val="0"/>
                <w:color w:val="000000"/>
                <w:rtl/>
              </w:rPr>
            </w:pPr>
            <w:r>
              <w:rPr>
                <w:rFonts w:eastAsia="David"/>
                <w:b/>
                <w:bCs/>
                <w:caps w:val="0"/>
                <w:color w:val="000000"/>
                <w:rtl/>
              </w:rPr>
              <w:t># מס'</w:t>
            </w:r>
          </w:p>
        </w:tc>
        <w:tc>
          <w:tcPr>
            <w:tcW w:w="247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ABB935" w14:textId="77777777" w:rsidR="00EF5EE5" w:rsidRDefault="00A7788E">
            <w:pPr>
              <w:rPr>
                <w:rFonts w:eastAsia="David"/>
                <w:b/>
                <w:bCs/>
                <w:caps w:val="0"/>
                <w:color w:val="000000"/>
                <w:rtl/>
              </w:rPr>
            </w:pPr>
            <w:r>
              <w:rPr>
                <w:rFonts w:eastAsia="David"/>
                <w:b/>
                <w:bCs/>
                <w:caps w:val="0"/>
                <w:color w:val="000000"/>
                <w:rtl/>
              </w:rPr>
              <w:t>תיאור מדד</w:t>
            </w:r>
          </w:p>
        </w:tc>
        <w:tc>
          <w:tcPr>
            <w:tcW w:w="434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ED233C" w14:textId="77777777" w:rsidR="00EF5EE5" w:rsidRDefault="00A7788E">
            <w:pPr>
              <w:rPr>
                <w:rFonts w:eastAsia="David"/>
                <w:b/>
                <w:bCs/>
                <w:caps w:val="0"/>
                <w:color w:val="000000"/>
                <w:rtl/>
              </w:rPr>
            </w:pPr>
            <w:r>
              <w:rPr>
                <w:rFonts w:eastAsia="David"/>
                <w:b/>
                <w:bCs/>
                <w:caps w:val="0"/>
                <w:color w:val="000000"/>
                <w:rtl/>
              </w:rPr>
              <w:t>צורת חישוב</w:t>
            </w:r>
          </w:p>
        </w:tc>
        <w:tc>
          <w:tcPr>
            <w:tcW w:w="83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6D8DBC" w14:textId="77777777" w:rsidR="00EF5EE5" w:rsidRDefault="00A7788E">
            <w:pPr>
              <w:rPr>
                <w:rFonts w:eastAsia="David"/>
                <w:b/>
                <w:bCs/>
                <w:caps w:val="0"/>
                <w:color w:val="000000"/>
                <w:rtl/>
              </w:rPr>
            </w:pPr>
            <w:r>
              <w:rPr>
                <w:rFonts w:eastAsia="David"/>
                <w:b/>
                <w:bCs/>
                <w:caps w:val="0"/>
                <w:color w:val="000000"/>
                <w:rtl/>
              </w:rPr>
              <w:t>משקל</w:t>
            </w:r>
          </w:p>
        </w:tc>
      </w:tr>
      <w:tr w:rsidR="00643525" w14:paraId="7E855294" w14:textId="77777777" w:rsidTr="00AA3827">
        <w:trPr>
          <w:jc w:val="right"/>
        </w:trPr>
        <w:tc>
          <w:tcPr>
            <w:tcW w:w="60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77EB2B" w14:textId="11A2E8E2" w:rsidR="002E7343" w:rsidRDefault="00A7788E" w:rsidP="003B4490">
            <w:pPr>
              <w:spacing w:before="1200" w:after="1200"/>
              <w:rPr>
                <w:rFonts w:eastAsia="David"/>
                <w:caps w:val="0"/>
                <w:color w:val="000000"/>
              </w:rPr>
            </w:pPr>
            <w:r>
              <w:rPr>
                <w:rFonts w:eastAsia="David"/>
                <w:caps w:val="0"/>
                <w:color w:val="000000"/>
              </w:rPr>
              <w:t>1</w:t>
            </w:r>
          </w:p>
        </w:tc>
        <w:tc>
          <w:tcPr>
            <w:tcW w:w="247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859A6C" w14:textId="2852F58D" w:rsidR="002E7343" w:rsidRDefault="00A7788E" w:rsidP="003B4490">
            <w:pPr>
              <w:spacing w:before="720" w:after="720"/>
              <w:rPr>
                <w:rFonts w:eastAsia="David"/>
                <w:caps w:val="0"/>
                <w:color w:val="000000"/>
                <w:rtl/>
              </w:rPr>
            </w:pPr>
            <w:r>
              <w:rPr>
                <w:rFonts w:eastAsia="David"/>
                <w:caps w:val="0"/>
                <w:color w:val="000000"/>
                <w:rtl/>
              </w:rPr>
              <w:t>גודל מאגר המידע- המציע יפרט בהצעתו את סה"כ מספר הגופים   הרשומים במאגר המידע אשר מתוחזק ומנוהל על ידו. </w:t>
            </w:r>
          </w:p>
        </w:tc>
        <w:tc>
          <w:tcPr>
            <w:tcW w:w="434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821E36" w14:textId="77777777" w:rsidR="00EF5EE5" w:rsidRDefault="00A7788E">
            <w:pPr>
              <w:spacing w:after="240"/>
              <w:rPr>
                <w:rFonts w:eastAsia="David"/>
                <w:caps w:val="0"/>
                <w:color w:val="000000"/>
                <w:rtl/>
              </w:rPr>
            </w:pPr>
            <w:r>
              <w:rPr>
                <w:rFonts w:eastAsia="David"/>
                <w:caps w:val="0"/>
                <w:color w:val="000000"/>
                <w:rtl/>
              </w:rPr>
              <w:t>הניקוד עבור מרכיב זה יינתן לפי המפורט להלן:</w:t>
            </w:r>
          </w:p>
          <w:p w14:paraId="3DCDFCEC" w14:textId="7F68D7C9" w:rsidR="00EF5EE5" w:rsidRPr="00385360" w:rsidRDefault="00A7788E">
            <w:pPr>
              <w:spacing w:before="240" w:after="240"/>
              <w:rPr>
                <w:rFonts w:eastAsia="David"/>
                <w:caps w:val="0"/>
                <w:color w:val="000000"/>
                <w:u w:val="single"/>
                <w:rtl/>
              </w:rPr>
            </w:pPr>
            <w:r w:rsidRPr="00385360">
              <w:rPr>
                <w:rFonts w:eastAsia="David"/>
                <w:caps w:val="0"/>
                <w:color w:val="000000"/>
                <w:u w:val="single"/>
                <w:rtl/>
              </w:rPr>
              <w:t xml:space="preserve">מספר עסקים </w:t>
            </w:r>
            <w:r w:rsidR="00A32ECB">
              <w:rPr>
                <w:rFonts w:eastAsia="David" w:hint="cs"/>
                <w:caps w:val="0"/>
                <w:color w:val="000000"/>
                <w:u w:val="single"/>
                <w:rtl/>
              </w:rPr>
              <w:t xml:space="preserve">רשומים </w:t>
            </w:r>
            <w:r w:rsidR="00005361" w:rsidRPr="00385360">
              <w:rPr>
                <w:rFonts w:eastAsia="David"/>
                <w:caps w:val="0"/>
                <w:color w:val="000000"/>
                <w:u w:val="single"/>
                <w:rtl/>
              </w:rPr>
              <w:t xml:space="preserve"> </w:t>
            </w:r>
            <w:r w:rsidRPr="00385360">
              <w:rPr>
                <w:rFonts w:eastAsia="David"/>
                <w:caps w:val="0"/>
                <w:color w:val="000000"/>
                <w:u w:val="single"/>
                <w:rtl/>
              </w:rPr>
              <w:t xml:space="preserve">במאגר </w:t>
            </w:r>
            <w:r>
              <w:rPr>
                <w:rFonts w:eastAsia="David"/>
                <w:caps w:val="0"/>
                <w:color w:val="000000"/>
                <w:rtl/>
              </w:rPr>
              <w:t>     </w:t>
            </w:r>
            <w:r w:rsidR="00A32ECB">
              <w:rPr>
                <w:rFonts w:eastAsia="David" w:hint="cs"/>
                <w:caps w:val="0"/>
                <w:color w:val="000000"/>
                <w:rtl/>
              </w:rPr>
              <w:t xml:space="preserve">                                    </w:t>
            </w:r>
            <w:r>
              <w:rPr>
                <w:rFonts w:eastAsia="David"/>
                <w:caps w:val="0"/>
                <w:color w:val="000000"/>
                <w:rtl/>
              </w:rPr>
              <w:t xml:space="preserve">   </w:t>
            </w:r>
            <w:r w:rsidRPr="00385360">
              <w:rPr>
                <w:rFonts w:eastAsia="David"/>
                <w:caps w:val="0"/>
                <w:color w:val="000000"/>
                <w:u w:val="single"/>
                <w:rtl/>
              </w:rPr>
              <w:t>ניקוד</w:t>
            </w:r>
          </w:p>
          <w:p w14:paraId="226CB497" w14:textId="742B356C" w:rsidR="00EF5EE5" w:rsidRDefault="00A7788E">
            <w:pPr>
              <w:spacing w:before="240" w:after="240"/>
              <w:rPr>
                <w:rFonts w:eastAsia="David"/>
                <w:caps w:val="0"/>
                <w:color w:val="000000"/>
                <w:rtl/>
              </w:rPr>
            </w:pPr>
            <w:r>
              <w:rPr>
                <w:rFonts w:eastAsia="David"/>
                <w:caps w:val="0"/>
                <w:color w:val="000000"/>
                <w:rtl/>
              </w:rPr>
              <w:t xml:space="preserve">500,000 – 800,000                             </w:t>
            </w:r>
            <w:r w:rsidR="00A32ECB">
              <w:rPr>
                <w:rFonts w:eastAsia="David" w:hint="cs"/>
                <w:caps w:val="0"/>
                <w:color w:val="000000"/>
                <w:rtl/>
              </w:rPr>
              <w:t>5</w:t>
            </w:r>
          </w:p>
          <w:p w14:paraId="3F58C9F1" w14:textId="38AD76BB" w:rsidR="00EF5EE5" w:rsidRDefault="00A7788E" w:rsidP="003B4490">
            <w:pPr>
              <w:spacing w:before="240"/>
              <w:rPr>
                <w:rFonts w:eastAsia="David"/>
                <w:caps w:val="0"/>
                <w:color w:val="000000"/>
                <w:rtl/>
              </w:rPr>
            </w:pPr>
            <w:r>
              <w:rPr>
                <w:rFonts w:eastAsia="David"/>
                <w:caps w:val="0"/>
                <w:color w:val="000000"/>
                <w:rtl/>
              </w:rPr>
              <w:t>800,000 – 1,000,000                          </w:t>
            </w:r>
            <w:r w:rsidR="00A32ECB">
              <w:rPr>
                <w:rFonts w:eastAsia="David" w:hint="cs"/>
                <w:caps w:val="0"/>
                <w:color w:val="000000"/>
                <w:rtl/>
              </w:rPr>
              <w:t>10</w:t>
            </w:r>
          </w:p>
          <w:p w14:paraId="5407DCE9" w14:textId="48E3CA8D" w:rsidR="00385360" w:rsidRDefault="00A7788E" w:rsidP="003B4490">
            <w:pPr>
              <w:spacing w:before="240"/>
              <w:rPr>
                <w:rFonts w:eastAsia="David"/>
                <w:caps w:val="0"/>
                <w:color w:val="000000"/>
                <w:rtl/>
              </w:rPr>
            </w:pPr>
            <w:r>
              <w:rPr>
                <w:rFonts w:eastAsia="David"/>
                <w:caps w:val="0"/>
                <w:color w:val="000000"/>
                <w:rtl/>
              </w:rPr>
              <w:t xml:space="preserve">למעלה מ- 1,000,000                           </w:t>
            </w:r>
            <w:r w:rsidR="00A32ECB">
              <w:rPr>
                <w:rFonts w:eastAsia="David" w:hint="cs"/>
                <w:caps w:val="0"/>
                <w:color w:val="000000"/>
                <w:rtl/>
              </w:rPr>
              <w:t>15</w:t>
            </w:r>
            <w:r w:rsidR="00A32ECB">
              <w:rPr>
                <w:rFonts w:eastAsia="David"/>
                <w:caps w:val="0"/>
                <w:color w:val="000000"/>
                <w:rtl/>
              </w:rPr>
              <w:t xml:space="preserve"> </w:t>
            </w:r>
          </w:p>
        </w:tc>
        <w:tc>
          <w:tcPr>
            <w:tcW w:w="83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B2B2E1" w14:textId="0C8010BF" w:rsidR="002E7343" w:rsidRDefault="00A7788E" w:rsidP="003B4490">
            <w:pPr>
              <w:spacing w:before="1080" w:after="1320"/>
              <w:rPr>
                <w:rFonts w:eastAsia="David"/>
                <w:caps w:val="0"/>
                <w:color w:val="000000"/>
                <w:rtl/>
              </w:rPr>
            </w:pPr>
            <w:r>
              <w:rPr>
                <w:rFonts w:eastAsia="David"/>
                <w:caps w:val="0"/>
                <w:color w:val="000000"/>
              </w:rPr>
              <w:t>15%</w:t>
            </w:r>
          </w:p>
        </w:tc>
      </w:tr>
      <w:tr w:rsidR="00643525" w14:paraId="061EF7AD" w14:textId="77777777" w:rsidTr="00AA3827">
        <w:trPr>
          <w:jc w:val="right"/>
        </w:trPr>
        <w:tc>
          <w:tcPr>
            <w:tcW w:w="60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E83C9E" w14:textId="77777777" w:rsidR="00EF5EE5" w:rsidRDefault="00A7788E">
            <w:pPr>
              <w:rPr>
                <w:rFonts w:eastAsia="David"/>
                <w:caps w:val="0"/>
                <w:color w:val="000000"/>
              </w:rPr>
            </w:pPr>
            <w:r>
              <w:rPr>
                <w:rFonts w:eastAsia="David"/>
                <w:caps w:val="0"/>
                <w:color w:val="000000"/>
              </w:rPr>
              <w:lastRenderedPageBreak/>
              <w:t>3</w:t>
            </w:r>
          </w:p>
        </w:tc>
        <w:tc>
          <w:tcPr>
            <w:tcW w:w="247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6A5C3A" w14:textId="77777777" w:rsidR="00EF5EE5" w:rsidRDefault="00A7788E">
            <w:pPr>
              <w:rPr>
                <w:rFonts w:eastAsia="David"/>
                <w:caps w:val="0"/>
                <w:color w:val="000000"/>
                <w:rtl/>
              </w:rPr>
            </w:pPr>
            <w:r>
              <w:rPr>
                <w:rFonts w:eastAsia="David"/>
                <w:caps w:val="0"/>
                <w:color w:val="000000"/>
                <w:rtl/>
              </w:rPr>
              <w:t xml:space="preserve">התרשמות מאיכות המאגר – המציע יפרט בהצעתו את עדכניות המאגר ויכולת לספק מידע לפי סיווגי </w:t>
            </w:r>
            <w:proofErr w:type="spellStart"/>
            <w:r>
              <w:rPr>
                <w:rFonts w:eastAsia="David"/>
                <w:caps w:val="0"/>
                <w:color w:val="000000"/>
                <w:rtl/>
              </w:rPr>
              <w:t>למ"ס</w:t>
            </w:r>
            <w:proofErr w:type="spellEnd"/>
            <w:r>
              <w:rPr>
                <w:rFonts w:eastAsia="David"/>
                <w:caps w:val="0"/>
                <w:color w:val="000000"/>
                <w:rtl/>
              </w:rPr>
              <w:t xml:space="preserve">. יפורטו מקורות דרכי עדכון המאגר ותכיפות העדכונים (עדכוני רשם החברות ותכיפותם, עדכוני מידע מהעיתונות, בתי משפט, מסלקות מידע, חשבונות מוגבלים וכדומה). בנוסף, יציג המציע את יכולתו להתאים למשרד סיווגי תחומי עיסוק על פי סיווגי </w:t>
            </w:r>
            <w:proofErr w:type="spellStart"/>
            <w:r>
              <w:rPr>
                <w:rFonts w:eastAsia="David"/>
                <w:caps w:val="0"/>
                <w:color w:val="000000"/>
                <w:rtl/>
              </w:rPr>
              <w:t>הלמ"ס</w:t>
            </w:r>
            <w:proofErr w:type="spellEnd"/>
            <w:r>
              <w:rPr>
                <w:rFonts w:eastAsia="David"/>
                <w:caps w:val="0"/>
                <w:color w:val="000000"/>
                <w:rtl/>
              </w:rPr>
              <w:t xml:space="preserve">. כמו כן יפורטו יכולות המאגר בתחום הרמת מסך, בעלויות על עסקים ויכולת הצלבת נתונים ממקורות שונים. על המציע להיות בעל מידע בדבר הרמת מסך, בעלויות על עסקים ויכולת שרשור הבעלויות עד הבעלות האחרונה, ובנוסף הצלבת נתוני בעלויות של חברות וגם של יחידים במסגרת אותה הרמת מסך, והצלבת נתונים בתוך המאגר ממקורות שונים. </w:t>
            </w:r>
          </w:p>
        </w:tc>
        <w:tc>
          <w:tcPr>
            <w:tcW w:w="434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610D51" w14:textId="77777777" w:rsidR="00EF5EE5" w:rsidRDefault="00A7788E">
            <w:pPr>
              <w:spacing w:after="240"/>
              <w:rPr>
                <w:rFonts w:eastAsia="David"/>
                <w:caps w:val="0"/>
                <w:color w:val="000000"/>
                <w:rtl/>
              </w:rPr>
            </w:pPr>
            <w:r>
              <w:rPr>
                <w:rFonts w:eastAsia="David"/>
                <w:caps w:val="0"/>
                <w:color w:val="000000"/>
                <w:rtl/>
              </w:rPr>
              <w:t>מרכיב                    </w:t>
            </w:r>
            <w:r w:rsidR="00385360">
              <w:rPr>
                <w:rFonts w:eastAsia="David" w:hint="cs"/>
                <w:caps w:val="0"/>
                <w:color w:val="000000"/>
              </w:rPr>
              <w:t xml:space="preserve">         </w:t>
            </w:r>
            <w:r>
              <w:rPr>
                <w:rFonts w:eastAsia="David"/>
                <w:caps w:val="0"/>
                <w:color w:val="000000"/>
                <w:rtl/>
              </w:rPr>
              <w:t xml:space="preserve">    </w:t>
            </w:r>
            <w:r w:rsidR="00385360">
              <w:rPr>
                <w:rFonts w:eastAsia="David" w:hint="cs"/>
                <w:caps w:val="0"/>
                <w:color w:val="000000"/>
              </w:rPr>
              <w:t xml:space="preserve">                </w:t>
            </w:r>
            <w:r>
              <w:rPr>
                <w:rFonts w:eastAsia="David"/>
                <w:caps w:val="0"/>
                <w:color w:val="000000"/>
                <w:rtl/>
              </w:rPr>
              <w:t>      ניקוד</w:t>
            </w:r>
          </w:p>
          <w:p w14:paraId="034893CD" w14:textId="24B22380" w:rsidR="00EF5EE5" w:rsidRPr="00385360" w:rsidRDefault="00A7788E">
            <w:pPr>
              <w:spacing w:before="240" w:after="240"/>
              <w:rPr>
                <w:rFonts w:eastAsia="David"/>
                <w:caps w:val="0"/>
                <w:color w:val="000000"/>
                <w:sz w:val="20"/>
                <w:szCs w:val="20"/>
                <w:rtl/>
              </w:rPr>
            </w:pPr>
            <w:r w:rsidRPr="00385360">
              <w:rPr>
                <w:rFonts w:eastAsia="David"/>
                <w:caps w:val="0"/>
                <w:color w:val="000000"/>
                <w:sz w:val="20"/>
                <w:szCs w:val="20"/>
                <w:rtl/>
              </w:rPr>
              <w:t xml:space="preserve">שיטות העדכון השוטף של המאגר                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נקודות</w:t>
            </w:r>
          </w:p>
          <w:p w14:paraId="125ADBDF" w14:textId="6108A8DC" w:rsidR="00EF5EE5" w:rsidRDefault="00A7788E" w:rsidP="00385360">
            <w:pPr>
              <w:rPr>
                <w:rFonts w:eastAsia="David"/>
                <w:caps w:val="0"/>
                <w:color w:val="000000"/>
                <w:sz w:val="20"/>
                <w:szCs w:val="20"/>
                <w:rtl/>
              </w:rPr>
            </w:pPr>
            <w:r w:rsidRPr="00385360">
              <w:rPr>
                <w:rFonts w:eastAsia="David"/>
                <w:caps w:val="0"/>
                <w:color w:val="000000"/>
                <w:sz w:val="20"/>
                <w:szCs w:val="20"/>
                <w:rtl/>
              </w:rPr>
              <w:t xml:space="preserve">המקורות מהם שואב המאגר </w:t>
            </w:r>
            <w:r w:rsidR="00385360">
              <w:rPr>
                <w:rFonts w:eastAsia="David" w:hint="cs"/>
                <w:caps w:val="0"/>
                <w:color w:val="000000"/>
                <w:sz w:val="20"/>
                <w:szCs w:val="20"/>
              </w:rPr>
              <w:t xml:space="preserve">                       </w:t>
            </w:r>
            <w:r w:rsidRPr="00385360">
              <w:rPr>
                <w:rFonts w:eastAsia="David"/>
                <w:caps w:val="0"/>
                <w:color w:val="000000"/>
                <w:sz w:val="20"/>
                <w:szCs w:val="20"/>
                <w:rtl/>
              </w:rPr>
              <w:t xml:space="preserve">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נקודות</w:t>
            </w:r>
          </w:p>
          <w:p w14:paraId="42B1A20F" w14:textId="629A7707" w:rsidR="00385360" w:rsidRPr="00385360" w:rsidRDefault="00A7788E" w:rsidP="00385360">
            <w:pPr>
              <w:rPr>
                <w:rFonts w:eastAsia="David"/>
                <w:caps w:val="0"/>
                <w:color w:val="000000"/>
                <w:sz w:val="20"/>
                <w:szCs w:val="20"/>
                <w:rtl/>
              </w:rPr>
            </w:pPr>
            <w:r w:rsidRPr="00385360">
              <w:rPr>
                <w:rFonts w:eastAsia="David"/>
                <w:caps w:val="0"/>
                <w:color w:val="000000"/>
                <w:sz w:val="20"/>
                <w:szCs w:val="20"/>
                <w:rtl/>
              </w:rPr>
              <w:t xml:space="preserve">את המידע הקיים בו </w:t>
            </w:r>
          </w:p>
          <w:p w14:paraId="33A2F2CD" w14:textId="2442E514" w:rsidR="00EF5EE5" w:rsidRPr="00385360" w:rsidRDefault="00A7788E">
            <w:pPr>
              <w:spacing w:before="240" w:after="240"/>
              <w:rPr>
                <w:rFonts w:eastAsia="David"/>
                <w:caps w:val="0"/>
                <w:color w:val="000000"/>
                <w:sz w:val="20"/>
                <w:szCs w:val="20"/>
                <w:rtl/>
              </w:rPr>
            </w:pPr>
            <w:r w:rsidRPr="00385360">
              <w:rPr>
                <w:rFonts w:eastAsia="David"/>
                <w:caps w:val="0"/>
                <w:color w:val="000000"/>
                <w:sz w:val="20"/>
                <w:szCs w:val="20"/>
                <w:rtl/>
              </w:rPr>
              <w:t xml:space="preserve">יכולות הרמת מסך והצלבת נתונים       </w:t>
            </w:r>
            <w:r w:rsidR="00385360">
              <w:rPr>
                <w:rFonts w:eastAsia="David" w:hint="cs"/>
                <w:caps w:val="0"/>
                <w:color w:val="000000"/>
                <w:sz w:val="20"/>
                <w:szCs w:val="20"/>
              </w:rPr>
              <w:t xml:space="preserve">  </w:t>
            </w:r>
            <w:r w:rsidRPr="00385360">
              <w:rPr>
                <w:rFonts w:eastAsia="David"/>
                <w:caps w:val="0"/>
                <w:color w:val="000000"/>
                <w:sz w:val="20"/>
                <w:szCs w:val="20"/>
                <w:rtl/>
              </w:rPr>
              <w:t xml:space="preserve">      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נקודות</w:t>
            </w:r>
          </w:p>
          <w:p w14:paraId="0D498070" w14:textId="355AEBFC" w:rsidR="00EF5EE5" w:rsidRDefault="00A7788E">
            <w:pPr>
              <w:spacing w:before="240"/>
              <w:rPr>
                <w:rFonts w:eastAsia="David"/>
                <w:caps w:val="0"/>
                <w:color w:val="000000"/>
                <w:rtl/>
              </w:rPr>
            </w:pPr>
            <w:r w:rsidRPr="00385360">
              <w:rPr>
                <w:rFonts w:eastAsia="David"/>
                <w:caps w:val="0"/>
                <w:color w:val="000000"/>
                <w:sz w:val="20"/>
                <w:szCs w:val="20"/>
                <w:rtl/>
              </w:rPr>
              <w:t xml:space="preserve">התרשמות כללית מהמאגר                            עד </w:t>
            </w:r>
            <w:r w:rsidR="00A32ECB">
              <w:rPr>
                <w:rFonts w:eastAsia="David" w:hint="cs"/>
                <w:caps w:val="0"/>
                <w:color w:val="000000"/>
                <w:sz w:val="20"/>
                <w:szCs w:val="20"/>
                <w:rtl/>
              </w:rPr>
              <w:t>21.25</w:t>
            </w:r>
            <w:r w:rsidR="00A32ECB" w:rsidRPr="00385360">
              <w:rPr>
                <w:rFonts w:eastAsia="David"/>
                <w:caps w:val="0"/>
                <w:color w:val="000000"/>
                <w:sz w:val="20"/>
                <w:szCs w:val="20"/>
                <w:rtl/>
              </w:rPr>
              <w:t xml:space="preserve"> </w:t>
            </w:r>
            <w:r w:rsidRPr="00385360">
              <w:rPr>
                <w:rFonts w:eastAsia="David"/>
                <w:caps w:val="0"/>
                <w:color w:val="000000"/>
                <w:sz w:val="20"/>
                <w:szCs w:val="20"/>
                <w:rtl/>
              </w:rPr>
              <w:t xml:space="preserve">נקודות </w:t>
            </w:r>
          </w:p>
        </w:tc>
        <w:tc>
          <w:tcPr>
            <w:tcW w:w="83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D0F39F" w14:textId="2C74F938" w:rsidR="00EF5EE5" w:rsidRDefault="00A7788E">
            <w:pPr>
              <w:rPr>
                <w:rFonts w:eastAsia="David"/>
                <w:caps w:val="0"/>
                <w:color w:val="000000"/>
              </w:rPr>
            </w:pPr>
            <w:r>
              <w:rPr>
                <w:rFonts w:eastAsia="David" w:hint="cs"/>
                <w:caps w:val="0"/>
                <w:color w:val="000000"/>
                <w:rtl/>
              </w:rPr>
              <w:t>85%</w:t>
            </w:r>
          </w:p>
        </w:tc>
      </w:tr>
    </w:tbl>
    <w:p w14:paraId="06EF2262" w14:textId="77777777" w:rsidR="0091559C" w:rsidRDefault="00A7788E" w:rsidP="0041051A">
      <w:pPr>
        <w:pStyle w:val="2-"/>
        <w:spacing w:before="1080"/>
        <w:rPr>
          <w:rtl/>
        </w:rPr>
      </w:pPr>
      <w:bookmarkStart w:id="62" w:name="show_isMarkivMechir_1"/>
      <w:bookmarkEnd w:id="60"/>
      <w:bookmarkEnd w:id="61"/>
      <w:r>
        <w:rPr>
          <w:rFonts w:hint="cs"/>
          <w:rtl/>
        </w:rPr>
        <w:t>מדדי מחיר</w:t>
      </w:r>
    </w:p>
    <w:p w14:paraId="1F06CCAA" w14:textId="77777777" w:rsidR="0071157D" w:rsidRDefault="00A7788E"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2E65F09" w14:textId="77777777" w:rsidR="0071157D" w:rsidRDefault="00A7788E"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3AD8CED6" w14:textId="77777777" w:rsidR="003242B8" w:rsidRDefault="00A7788E" w:rsidP="0041051A">
      <w:pPr>
        <w:pStyle w:val="3-"/>
        <w:spacing w:after="1320"/>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62"/>
    <w:p w14:paraId="2A83B72B" w14:textId="77777777" w:rsidR="00DA0A6E" w:rsidRDefault="00A7788E"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1A16B4C8" w14:textId="77777777" w:rsidR="0086013E" w:rsidRDefault="00A7788E" w:rsidP="00A0392D">
      <w:pPr>
        <w:pStyle w:val="3-"/>
        <w:rPr>
          <w:rtl/>
        </w:rPr>
      </w:pPr>
      <w:r>
        <w:rPr>
          <w:rFonts w:hint="cs"/>
          <w:rtl/>
        </w:rPr>
        <w:t xml:space="preserve"> </w:t>
      </w:r>
      <w:bookmarkStart w:id="63"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74220D0F" w14:textId="77777777" w:rsidR="00822845" w:rsidRDefault="00A7788E" w:rsidP="00A0392D">
      <w:pPr>
        <w:pStyle w:val="3-"/>
        <w:rPr>
          <w:rtl/>
        </w:rPr>
      </w:pPr>
      <w:bookmarkStart w:id="64" w:name="show_isMarkivMechir_2"/>
      <w:bookmarkEnd w:id="63"/>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95BDF53" w14:textId="77777777" w:rsidR="00822845" w:rsidRPr="00EE0107" w:rsidRDefault="00A7788E"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4935C21" w14:textId="5523DEBF" w:rsidR="00C91699" w:rsidRDefault="00A7788E"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5" w:name="show_pricing_by_weight"/>
      <w:r>
        <w:rPr>
          <w:rFonts w:hint="cs"/>
          <w:rtl/>
        </w:rPr>
        <w:t xml:space="preserve"> </w:t>
      </w:r>
      <w:r w:rsidRPr="00375C36">
        <w:rPr>
          <w:rFonts w:hint="eastAsia"/>
          <w:rtl/>
        </w:rPr>
        <w:t>במשקל</w:t>
      </w:r>
      <w:r w:rsidRPr="00375C36">
        <w:rPr>
          <w:rtl/>
        </w:rPr>
        <w:t xml:space="preserve"> היחסי</w:t>
      </w:r>
      <w:bookmarkEnd w:id="65"/>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sidRPr="00375C36">
        <w:rPr>
          <w:rtl/>
        </w:rPr>
        <w:t>.</w:t>
      </w:r>
    </w:p>
    <w:p w14:paraId="144223D3" w14:textId="77777777" w:rsidR="00DD6CED" w:rsidRDefault="00A7788E"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6" w:name="show_isRelativeComparison"/>
    </w:p>
    <w:p w14:paraId="48651438" w14:textId="77777777" w:rsidR="00DD6CED" w:rsidRPr="000649F8" w:rsidRDefault="000472EF"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68C57585" w14:textId="77777777" w:rsidR="00DD6CED" w:rsidRPr="00925707" w:rsidRDefault="00A7788E" w:rsidP="000C2347">
      <w:pPr>
        <w:pStyle w:val="6-0"/>
        <w:rPr>
          <w:rtl/>
        </w:rPr>
      </w:pPr>
      <w:r w:rsidRPr="00925707">
        <w:rPr>
          <w:rFonts w:hint="eastAsia"/>
          <w:rtl/>
        </w:rPr>
        <w:t>הגדרות</w:t>
      </w:r>
      <w:r w:rsidRPr="00925707">
        <w:rPr>
          <w:rtl/>
        </w:rPr>
        <w:t>:</w:t>
      </w:r>
    </w:p>
    <w:p w14:paraId="7A3A4C99" w14:textId="77777777" w:rsidR="0086013E" w:rsidRPr="008500B1" w:rsidRDefault="00A7788E"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29998F41" w14:textId="77777777" w:rsidR="0086013E" w:rsidRPr="00825723" w:rsidRDefault="00A7788E"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03198C41" w14:textId="77777777" w:rsidR="0086013E" w:rsidRPr="006E33B1" w:rsidRDefault="00A7788E"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62652B6" w14:textId="77777777" w:rsidR="0086013E" w:rsidRPr="00A32B2D" w:rsidRDefault="00A7788E"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4"/>
    <w:bookmarkEnd w:id="66"/>
    <w:p w14:paraId="073FD356" w14:textId="77777777" w:rsidR="0086013E" w:rsidRDefault="000472EF"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369B2BBA" w14:textId="77777777" w:rsidR="002D7FEE" w:rsidRDefault="00A7788E" w:rsidP="00A0392D">
      <w:pPr>
        <w:pStyle w:val="3-5"/>
        <w:outlineLvl w:val="3"/>
        <w:rPr>
          <w:rtl/>
        </w:rPr>
      </w:pPr>
      <w:bookmarkStart w:id="67"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06C4C75C" w14:textId="77777777" w:rsidR="002D7FEE" w:rsidRPr="00323E5B" w:rsidRDefault="00A7788E" w:rsidP="000C2347">
      <w:pPr>
        <w:pStyle w:val="4-3"/>
        <w:spacing w:before="277"/>
        <w:contextualSpacing w:val="0"/>
        <w:rPr>
          <w:rtl/>
        </w:rPr>
      </w:pPr>
      <w:bookmarkStart w:id="68" w:name="_Hlk163490797"/>
      <w:r w:rsidRPr="00DD1AB1">
        <w:t xml:space="preserve"> </w:t>
      </w:r>
      <w:r>
        <w:rPr>
          <w:rFonts w:ascii="Cambria Math" w:eastAsia="Cambria Math" w:hAnsi="Cambria Math" w:cs="Cambria Math"/>
        </w:rPr>
        <w:t>Gi=  20% x TQi+80% x PSi</w:t>
      </w:r>
    </w:p>
    <w:bookmarkEnd w:id="68"/>
    <w:p w14:paraId="4620D17D" w14:textId="77777777" w:rsidR="002D7FEE" w:rsidRPr="00797B4B" w:rsidRDefault="00A7788E" w:rsidP="006B6CCE">
      <w:pPr>
        <w:pStyle w:val="4-"/>
        <w:outlineLvl w:val="4"/>
        <w:rPr>
          <w:rtl/>
        </w:rPr>
      </w:pPr>
      <w:r w:rsidRPr="00797B4B">
        <w:rPr>
          <w:rFonts w:hint="eastAsia"/>
          <w:rtl/>
        </w:rPr>
        <w:t>הגדרות</w:t>
      </w:r>
      <w:r w:rsidRPr="00DE48B0">
        <w:rPr>
          <w:rtl/>
        </w:rPr>
        <w:t xml:space="preserve">: </w:t>
      </w:r>
    </w:p>
    <w:p w14:paraId="741183AC" w14:textId="77777777" w:rsidR="002D7FEE" w:rsidRPr="001D2E60" w:rsidRDefault="00A7788E"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EF54077" w14:textId="77777777" w:rsidR="002D7FEE" w:rsidRPr="00797B4B" w:rsidRDefault="00A7788E"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01B6ED20" w14:textId="77777777" w:rsidR="005D0501" w:rsidRPr="00E132E4" w:rsidRDefault="00A7788E"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579BE8AF" w14:textId="77777777" w:rsidR="00464ACD" w:rsidRPr="00EC0034" w:rsidRDefault="00A7788E" w:rsidP="00973BC2">
      <w:pPr>
        <w:pStyle w:val="1fe"/>
        <w:pageBreakBefore/>
        <w:rPr>
          <w:rtl/>
        </w:rPr>
      </w:pPr>
      <w:bookmarkStart w:id="69" w:name="_Toc256000006"/>
      <w:bookmarkStart w:id="70" w:name="_Toc32477901"/>
      <w:bookmarkStart w:id="71" w:name="_Toc43400596"/>
      <w:bookmarkStart w:id="72" w:name="_Toc44931905"/>
      <w:bookmarkStart w:id="73" w:name="_Toc44931992"/>
      <w:bookmarkStart w:id="74" w:name="_Toc53331331"/>
      <w:bookmarkStart w:id="75" w:name="_Toc173823721"/>
      <w:bookmarkStart w:id="76" w:name="_Toc173825529"/>
      <w:bookmarkEnd w:id="55"/>
      <w:bookmarkEnd w:id="67"/>
      <w:r w:rsidRPr="00EC0034">
        <w:rPr>
          <w:rFonts w:hint="eastAsia"/>
          <w:rtl/>
        </w:rPr>
        <w:lastRenderedPageBreak/>
        <w:t>בחירת</w:t>
      </w:r>
      <w:r w:rsidRPr="00EC0034">
        <w:rPr>
          <w:rtl/>
        </w:rPr>
        <w:t xml:space="preserve"> </w:t>
      </w:r>
      <w:r w:rsidRPr="00EC0034">
        <w:rPr>
          <w:rFonts w:hint="eastAsia"/>
          <w:rtl/>
        </w:rPr>
        <w:t>זוכה</w:t>
      </w:r>
      <w:bookmarkEnd w:id="69"/>
      <w:bookmarkEnd w:id="70"/>
      <w:bookmarkEnd w:id="71"/>
      <w:bookmarkEnd w:id="72"/>
      <w:bookmarkEnd w:id="73"/>
      <w:bookmarkEnd w:id="74"/>
      <w:bookmarkEnd w:id="75"/>
      <w:bookmarkEnd w:id="76"/>
    </w:p>
    <w:p w14:paraId="133A5319" w14:textId="77777777" w:rsidR="00B41858" w:rsidRPr="002A3E64" w:rsidRDefault="00A7788E" w:rsidP="007B01DE">
      <w:pPr>
        <w:pStyle w:val="2-"/>
        <w:rPr>
          <w:rtl/>
        </w:rPr>
      </w:pPr>
      <w:bookmarkStart w:id="77" w:name="_Toc43400597"/>
      <w:bookmarkStart w:id="78" w:name="_Toc44931906"/>
      <w:bookmarkStart w:id="79" w:name="_Toc44931993"/>
      <w:r w:rsidRPr="002A3E64">
        <w:rPr>
          <w:rFonts w:hint="eastAsia"/>
          <w:rtl/>
        </w:rPr>
        <w:t>דירוג</w:t>
      </w:r>
      <w:r w:rsidRPr="002A3E64">
        <w:rPr>
          <w:rtl/>
        </w:rPr>
        <w:t xml:space="preserve"> ההצעות</w:t>
      </w:r>
      <w:bookmarkEnd w:id="77"/>
      <w:bookmarkEnd w:id="78"/>
      <w:bookmarkEnd w:id="79"/>
      <w:r w:rsidRPr="002A3E64">
        <w:rPr>
          <w:rtl/>
        </w:rPr>
        <w:t xml:space="preserve"> </w:t>
      </w:r>
    </w:p>
    <w:p w14:paraId="3F92B189" w14:textId="77777777" w:rsidR="00327C31" w:rsidRDefault="00A7788E"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9B1AB3C" w14:textId="77777777" w:rsidR="00681022" w:rsidRDefault="00A7788E" w:rsidP="00A0392D">
      <w:pPr>
        <w:pStyle w:val="3-"/>
        <w:rPr>
          <w:rtl/>
        </w:rPr>
      </w:pPr>
      <w:bookmarkStart w:id="80" w:name="hidden_AmotMidaA_1"/>
      <w:bookmarkStart w:id="81" w:name="show_IsNotHumanResources_1"/>
      <w:bookmarkEnd w:id="80"/>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0030E2A" w14:textId="77777777" w:rsidR="00125AFD" w:rsidRPr="00E35708" w:rsidRDefault="00A7788E"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043345C" w14:textId="77777777" w:rsidR="00C23BCA" w:rsidRPr="00E35708" w:rsidRDefault="00A7788E" w:rsidP="000C2347">
      <w:pPr>
        <w:pStyle w:val="4-3"/>
        <w:rPr>
          <w:rtl/>
        </w:rPr>
      </w:pPr>
      <w:bookmarkStart w:id="82" w:name="show_isMarkivIchut_3"/>
      <w:bookmarkStart w:id="83"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2"/>
      <w:bookmarkEnd w:id="83"/>
      <w:r w:rsidR="00BB5D6A" w:rsidRPr="00E35708">
        <w:rPr>
          <w:rtl/>
        </w:rPr>
        <w:t xml:space="preserve"> </w:t>
      </w:r>
      <w:r w:rsidRPr="00E35708">
        <w:rPr>
          <w:rtl/>
        </w:rPr>
        <w:t xml:space="preserve"> </w:t>
      </w:r>
    </w:p>
    <w:p w14:paraId="2D3C4B65" w14:textId="77777777" w:rsidR="00C46AF5" w:rsidRPr="00E35708" w:rsidRDefault="00A7788E"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1"/>
    </w:p>
    <w:p w14:paraId="7D252E57" w14:textId="77777777" w:rsidR="00B41858" w:rsidRPr="00C229DC" w:rsidRDefault="00A7788E" w:rsidP="007B01DE">
      <w:pPr>
        <w:pStyle w:val="2-"/>
        <w:rPr>
          <w:rtl/>
        </w:rPr>
      </w:pPr>
      <w:bookmarkStart w:id="84" w:name="_Toc43400598"/>
      <w:bookmarkStart w:id="85" w:name="_Toc44931907"/>
      <w:bookmarkStart w:id="86" w:name="_Toc44931994"/>
      <w:r w:rsidRPr="00C229DC">
        <w:rPr>
          <w:rtl/>
        </w:rPr>
        <w:t xml:space="preserve">בחירת </w:t>
      </w:r>
      <w:r w:rsidR="001B092F" w:rsidRPr="00C229DC">
        <w:rPr>
          <w:rFonts w:hint="eastAsia"/>
          <w:rtl/>
        </w:rPr>
        <w:t>זוכה</w:t>
      </w:r>
      <w:bookmarkEnd w:id="84"/>
      <w:bookmarkEnd w:id="85"/>
      <w:bookmarkEnd w:id="86"/>
      <w:r w:rsidR="008669C4" w:rsidRPr="00C229DC">
        <w:rPr>
          <w:rtl/>
        </w:rPr>
        <w:t xml:space="preserve"> </w:t>
      </w:r>
    </w:p>
    <w:p w14:paraId="166FC73B" w14:textId="77777777" w:rsidR="00B41858" w:rsidRPr="00C229DC" w:rsidRDefault="00A7788E" w:rsidP="00A0392D">
      <w:pPr>
        <w:pStyle w:val="3-"/>
        <w:rPr>
          <w:rtl/>
        </w:rPr>
      </w:pPr>
      <w:bookmarkStart w:id="87"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7"/>
    </w:p>
    <w:p w14:paraId="593ACD37" w14:textId="77777777" w:rsidR="001F7139" w:rsidRPr="002A3E64" w:rsidRDefault="00A7788E" w:rsidP="007B01DE">
      <w:pPr>
        <w:pStyle w:val="2-"/>
        <w:rPr>
          <w:rtl/>
        </w:rPr>
      </w:pPr>
      <w:bookmarkStart w:id="88" w:name="_Toc43400599"/>
      <w:bookmarkStart w:id="89" w:name="_Toc44931908"/>
      <w:bookmarkStart w:id="90" w:name="_Toc44931995"/>
      <w:r w:rsidRPr="002A3E64">
        <w:rPr>
          <w:rFonts w:hint="eastAsia"/>
          <w:rtl/>
        </w:rPr>
        <w:t>כשירים</w:t>
      </w:r>
      <w:r w:rsidRPr="002A3E64">
        <w:rPr>
          <w:rtl/>
        </w:rPr>
        <w:t xml:space="preserve"> </w:t>
      </w:r>
      <w:proofErr w:type="spellStart"/>
      <w:r w:rsidRPr="002A3E64">
        <w:rPr>
          <w:rFonts w:hint="eastAsia"/>
          <w:rtl/>
        </w:rPr>
        <w:t>לזכיה</w:t>
      </w:r>
      <w:bookmarkEnd w:id="88"/>
      <w:bookmarkEnd w:id="89"/>
      <w:bookmarkEnd w:id="90"/>
      <w:proofErr w:type="spellEnd"/>
    </w:p>
    <w:p w14:paraId="3FDFAC52" w14:textId="77777777" w:rsidR="001754C3" w:rsidRPr="00FF5805" w:rsidRDefault="00A7788E" w:rsidP="00704981">
      <w:pPr>
        <w:pStyle w:val="3-"/>
        <w:spacing w:after="84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1" w:name="_Ref383951818"/>
      <w:bookmarkStart w:id="92" w:name="_Toc407797385"/>
      <w:bookmarkStart w:id="93"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B44612">
        <w:rPr>
          <w:rFonts w:hint="cs"/>
          <w:rtl/>
        </w:rPr>
        <w:t>בתקופה שלאחר שנה מיום בחירת הזוכה, רשאי המזמין בהסכמת הכשיר, להכריז עליו כזוכה.</w:t>
      </w:r>
    </w:p>
    <w:bookmarkEnd w:id="91"/>
    <w:bookmarkEnd w:id="92"/>
    <w:bookmarkEnd w:id="93"/>
    <w:p w14:paraId="02E28A81" w14:textId="77777777" w:rsidR="001754C3" w:rsidRPr="002A3E64" w:rsidRDefault="00A7788E" w:rsidP="007B01DE">
      <w:pPr>
        <w:pStyle w:val="2-"/>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47E819A1" w14:textId="77777777" w:rsidR="00B56758" w:rsidRPr="000C2347" w:rsidRDefault="00A7788E"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2E2C1A1F" w14:textId="77777777" w:rsidR="00280F8B" w:rsidRPr="000C2347" w:rsidRDefault="00A7788E"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4" w:tooltip="אתר הגיידסטאר"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6CF2DF91" w14:textId="77777777" w:rsidR="00A1050C" w:rsidRDefault="00A7788E"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3C77A261" w14:textId="77777777" w:rsidR="006F782B" w:rsidRPr="006F782B" w:rsidRDefault="00A7788E"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5" w:tooltip="חוק העמותות, התש&quot;ם-1980"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6" w:tooltip="חוק החברות, התשנ&quot;ט-1999"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7" w:tooltip="חוק הנאמנות, התשל&quot;ט-1979"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49D41DF" w14:textId="77777777" w:rsidR="006F782B" w:rsidRPr="000C2347" w:rsidRDefault="00A7788E"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FF4F1A9" w14:textId="77777777" w:rsidR="00376312" w:rsidRDefault="00A7788E" w:rsidP="000C2347">
      <w:pPr>
        <w:pStyle w:val="6-0"/>
        <w:rPr>
          <w:rtl/>
        </w:rPr>
      </w:pPr>
      <w:r w:rsidRPr="006F782B">
        <w:rPr>
          <w:rFonts w:hint="cs"/>
          <w:rtl/>
        </w:rPr>
        <w:t>התקשרות עם אגודה עותומאנית.</w:t>
      </w:r>
      <w:r>
        <w:rPr>
          <w:rFonts w:hint="cs"/>
          <w:rtl/>
        </w:rPr>
        <w:t xml:space="preserve"> </w:t>
      </w:r>
    </w:p>
    <w:p w14:paraId="62E7BE94" w14:textId="77777777" w:rsidR="00A1050C" w:rsidRPr="000D594D" w:rsidRDefault="00A7788E"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4" w:name="show_isMarkivMechir_3"/>
      <w:r w:rsidR="007A4775" w:rsidRPr="000D594D">
        <w:rPr>
          <w:rtl/>
        </w:rPr>
        <w:t>הצהיר במסגרת הצעתו</w:t>
      </w:r>
      <w:r w:rsidR="00F34233" w:rsidRPr="000D594D">
        <w:rPr>
          <w:rtl/>
        </w:rPr>
        <w:t xml:space="preserve"> כי הוא </w:t>
      </w:r>
      <w:bookmarkEnd w:id="94"/>
      <w:r w:rsidR="00F34233" w:rsidRPr="000D594D">
        <w:rPr>
          <w:rtl/>
        </w:rPr>
        <w:t xml:space="preserve">אינו חב בתשלום מע"מ במסגרת ביצוע ההתקשרות </w:t>
      </w:r>
      <w:bookmarkStart w:id="95" w:name="show_isMarkivMechir_4"/>
      <w:r w:rsidR="00F34233" w:rsidRPr="000D594D">
        <w:rPr>
          <w:rtl/>
        </w:rPr>
        <w:t>ושהוא פנה לרשות המיסים לקבלת אישור על כך,</w:t>
      </w:r>
      <w:r w:rsidR="007A4775" w:rsidRPr="000D594D">
        <w:rPr>
          <w:rtl/>
        </w:rPr>
        <w:t xml:space="preserve"> </w:t>
      </w:r>
      <w:bookmarkEnd w:id="95"/>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F8719F7" w14:textId="77777777" w:rsidR="00903EFB" w:rsidRPr="002B62A3" w:rsidRDefault="00A7788E"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96"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6"/>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CFC0FA5" w14:textId="77777777" w:rsidR="001D19DD" w:rsidRDefault="00A7788E" w:rsidP="001D19DD">
      <w:pPr>
        <w:pStyle w:val="4-3"/>
        <w:rPr>
          <w:rtl/>
        </w:rPr>
      </w:pPr>
      <w:bookmarkStart w:id="97"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8" w:tooltip="הוראת תכ&quot;ם 7.12.5 &quot;פורטל הספקים&quot;"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97"/>
    </w:p>
    <w:p w14:paraId="5CF0EA9B" w14:textId="77777777" w:rsidR="001A7586" w:rsidRPr="00AC2E6E" w:rsidRDefault="00A7788E"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216528F5" w14:textId="77777777" w:rsidR="00AA027F" w:rsidRPr="002A3E64" w:rsidRDefault="00A7788E" w:rsidP="007B01DE">
      <w:pPr>
        <w:pStyle w:val="2-"/>
        <w:rPr>
          <w:rtl/>
        </w:rPr>
      </w:pPr>
      <w:bookmarkStart w:id="98" w:name="_Toc43400601"/>
      <w:bookmarkStart w:id="99" w:name="_Toc44931910"/>
      <w:bookmarkStart w:id="100" w:name="_Toc44931997"/>
      <w:bookmarkStart w:id="101"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8"/>
      <w:bookmarkEnd w:id="99"/>
      <w:bookmarkEnd w:id="100"/>
    </w:p>
    <w:p w14:paraId="40E10104" w14:textId="77777777" w:rsidR="00A921E5" w:rsidRPr="002D1D37" w:rsidRDefault="00A7788E" w:rsidP="00A0392D">
      <w:pPr>
        <w:pStyle w:val="3-"/>
        <w:rPr>
          <w:rtl/>
        </w:rPr>
      </w:pPr>
      <w:r w:rsidRPr="002D1D37">
        <w:rPr>
          <w:rtl/>
        </w:rPr>
        <w:t>לאחר שימלא ה</w:t>
      </w:r>
      <w:r>
        <w:rPr>
          <w:rFonts w:hint="cs"/>
          <w:rtl/>
        </w:rPr>
        <w:t>זוכה</w:t>
      </w:r>
      <w:r w:rsidRPr="002D1D37">
        <w:rPr>
          <w:rtl/>
        </w:rPr>
        <w:t xml:space="preserve"> את כל התנאים הנקובים</w:t>
      </w:r>
      <w:r>
        <w:rPr>
          <w:rFonts w:hint="cs"/>
          <w:rtl/>
        </w:rPr>
        <w:t xml:space="preserve"> ועם השלמת אישור ההתקשרות אצל המזמין, טרם ביצוע רכש, יוציא המזמין הזמנה לספק.</w:t>
      </w:r>
    </w:p>
    <w:p w14:paraId="12F0D145" w14:textId="77777777" w:rsidR="00AA027F" w:rsidRPr="003874D1" w:rsidRDefault="00A7788E"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2" w:name="show_expected_time_by_customer"/>
      <w:r w:rsidR="0062039A">
        <w:rPr>
          <w:rFonts w:hint="cs"/>
          <w:rtl/>
        </w:rPr>
        <w:t xml:space="preserve"> פרק הזמן שיוגדר על ידי המזמין</w:t>
      </w:r>
      <w:bookmarkEnd w:id="102"/>
      <w:r w:rsidRPr="002D1D37">
        <w:rPr>
          <w:rtl/>
        </w:rPr>
        <w:t xml:space="preserve">. </w:t>
      </w:r>
    </w:p>
    <w:p w14:paraId="7737D756" w14:textId="77777777" w:rsidR="00721BE1" w:rsidRPr="00EC0034" w:rsidRDefault="00A7788E" w:rsidP="00973BC2">
      <w:pPr>
        <w:pStyle w:val="1fe"/>
        <w:spacing w:before="476"/>
        <w:rPr>
          <w:rtl/>
        </w:rPr>
      </w:pPr>
      <w:bookmarkStart w:id="103" w:name="_Toc256000007"/>
      <w:bookmarkStart w:id="104" w:name="_Toc32477902"/>
      <w:bookmarkStart w:id="105" w:name="_Toc43400602"/>
      <w:bookmarkStart w:id="106" w:name="_Toc44931911"/>
      <w:bookmarkStart w:id="107" w:name="_Toc44931998"/>
      <w:bookmarkStart w:id="108" w:name="_Toc53331332"/>
      <w:bookmarkStart w:id="109" w:name="_Toc173823722"/>
      <w:bookmarkStart w:id="110" w:name="_Toc173825530"/>
      <w:r w:rsidRPr="00EC0034">
        <w:rPr>
          <w:rFonts w:hint="cs"/>
          <w:rtl/>
        </w:rPr>
        <w:t>מופעים ומועדים במכרז</w:t>
      </w:r>
      <w:bookmarkEnd w:id="103"/>
      <w:bookmarkEnd w:id="104"/>
      <w:bookmarkEnd w:id="105"/>
      <w:bookmarkEnd w:id="106"/>
      <w:bookmarkEnd w:id="107"/>
      <w:bookmarkEnd w:id="108"/>
      <w:bookmarkEnd w:id="109"/>
      <w:bookmarkEnd w:id="110"/>
    </w:p>
    <w:p w14:paraId="344CF7B4" w14:textId="77777777" w:rsidR="00721BE1" w:rsidRPr="002A3E64" w:rsidRDefault="00A7788E" w:rsidP="007B01DE">
      <w:pPr>
        <w:pStyle w:val="2-"/>
        <w:rPr>
          <w:rtl/>
        </w:rPr>
      </w:pPr>
      <w:bookmarkStart w:id="111" w:name="_Toc43400603"/>
      <w:bookmarkStart w:id="112" w:name="_Toc44931912"/>
      <w:bookmarkStart w:id="113" w:name="_Toc44931999"/>
      <w:bookmarkStart w:id="114" w:name="_Toc516503358"/>
      <w:bookmarkEnd w:id="101"/>
      <w:r w:rsidRPr="002A3E64">
        <w:rPr>
          <w:rFonts w:hint="eastAsia"/>
          <w:rtl/>
        </w:rPr>
        <w:t>מועדי</w:t>
      </w:r>
      <w:r w:rsidRPr="002A3E64">
        <w:rPr>
          <w:rtl/>
        </w:rPr>
        <w:t xml:space="preserve"> </w:t>
      </w:r>
      <w:r w:rsidRPr="002A3E64">
        <w:rPr>
          <w:rFonts w:hint="eastAsia"/>
          <w:rtl/>
        </w:rPr>
        <w:t>המכרז</w:t>
      </w:r>
      <w:bookmarkEnd w:id="111"/>
      <w:bookmarkEnd w:id="112"/>
      <w:bookmarkEnd w:id="113"/>
    </w:p>
    <w:p w14:paraId="07C778CE" w14:textId="77777777" w:rsidR="00721BE1" w:rsidRDefault="00A7788E"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Caption w:val="לוח זמנים להליך המכרז"/>
        <w:tblDescription w:val="לוח זמנים להליך המכרז"/>
      </w:tblPr>
      <w:tblGrid>
        <w:gridCol w:w="4251"/>
        <w:gridCol w:w="3685"/>
      </w:tblGrid>
      <w:tr w:rsidR="00643525" w14:paraId="339080C3" w14:textId="77777777" w:rsidTr="002131A1">
        <w:trPr>
          <w:tblHeader/>
          <w:jc w:val="right"/>
        </w:trPr>
        <w:tc>
          <w:tcPr>
            <w:tcW w:w="4251" w:type="dxa"/>
            <w:shd w:val="clear" w:color="auto" w:fill="E6E6E6"/>
            <w:vAlign w:val="center"/>
          </w:tcPr>
          <w:p w14:paraId="0A722419" w14:textId="77777777" w:rsidR="0057313F" w:rsidRPr="00FA1D31" w:rsidRDefault="00A7788E"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57DF7B78" w14:textId="77777777" w:rsidR="0057313F" w:rsidRPr="00FA1D31" w:rsidRDefault="00A7788E" w:rsidP="00E63618">
            <w:pPr>
              <w:pStyle w:val="af7"/>
              <w:spacing w:line="360" w:lineRule="auto"/>
              <w:ind w:right="52"/>
              <w:rPr>
                <w:rFonts w:cs="David"/>
                <w:rtl/>
              </w:rPr>
            </w:pPr>
            <w:r w:rsidRPr="00FA1D31">
              <w:rPr>
                <w:rFonts w:cs="David"/>
                <w:rtl/>
              </w:rPr>
              <w:t>תאריך</w:t>
            </w:r>
          </w:p>
        </w:tc>
      </w:tr>
      <w:tr w:rsidR="00643525" w14:paraId="79582FD4" w14:textId="77777777" w:rsidTr="002131A1">
        <w:trPr>
          <w:jc w:val="right"/>
        </w:trPr>
        <w:tc>
          <w:tcPr>
            <w:tcW w:w="4251" w:type="dxa"/>
            <w:vAlign w:val="center"/>
          </w:tcPr>
          <w:p w14:paraId="49A88E55" w14:textId="77777777" w:rsidR="0057313F" w:rsidRPr="00FA1D31" w:rsidRDefault="00A7788E" w:rsidP="000011C8">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2693662" w14:textId="4606EF19" w:rsidR="0057313F" w:rsidRPr="00FA1D31" w:rsidRDefault="00547003" w:rsidP="00547003">
            <w:pPr>
              <w:pStyle w:val="af7"/>
              <w:spacing w:line="360" w:lineRule="auto"/>
              <w:ind w:right="52"/>
              <w:jc w:val="center"/>
              <w:rPr>
                <w:rFonts w:cs="David"/>
                <w:rtl/>
              </w:rPr>
            </w:pPr>
            <w:r w:rsidRPr="00FA1D31">
              <w:rPr>
                <w:rFonts w:cs="David" w:hint="cs"/>
                <w:rtl/>
              </w:rPr>
              <w:t xml:space="preserve"> </w:t>
            </w:r>
            <w:r w:rsidR="00BB14FC">
              <w:rPr>
                <w:rFonts w:cs="David" w:hint="cs"/>
                <w:rtl/>
              </w:rPr>
              <w:t>19.10.2026 עד השעה 12:00</w:t>
            </w:r>
          </w:p>
        </w:tc>
      </w:tr>
      <w:tr w:rsidR="00BB14FC" w14:paraId="471AA1C6" w14:textId="77777777" w:rsidTr="002131A1">
        <w:trPr>
          <w:jc w:val="right"/>
        </w:trPr>
        <w:tc>
          <w:tcPr>
            <w:tcW w:w="4251" w:type="dxa"/>
            <w:vAlign w:val="center"/>
          </w:tcPr>
          <w:p w14:paraId="4714B09E" w14:textId="19C2107F" w:rsidR="00BB14FC" w:rsidRPr="00FA1D31" w:rsidRDefault="00BB14FC" w:rsidP="000011C8">
            <w:pPr>
              <w:pStyle w:val="af7"/>
              <w:spacing w:line="360" w:lineRule="auto"/>
              <w:ind w:right="108"/>
              <w:jc w:val="center"/>
              <w:rPr>
                <w:rFonts w:cs="David"/>
                <w:rtl/>
              </w:rPr>
            </w:pPr>
            <w:r>
              <w:rPr>
                <w:rFonts w:cs="David" w:hint="cs"/>
                <w:rtl/>
              </w:rPr>
              <w:t xml:space="preserve">מועד פרסום מענה לשאלות הבהרה </w:t>
            </w:r>
          </w:p>
        </w:tc>
        <w:tc>
          <w:tcPr>
            <w:tcW w:w="3685" w:type="dxa"/>
            <w:vAlign w:val="center"/>
          </w:tcPr>
          <w:p w14:paraId="7FC86D6B" w14:textId="198D4C0A" w:rsidR="00BB14FC" w:rsidRPr="00FA1D31" w:rsidRDefault="00BB14FC" w:rsidP="00065D4C">
            <w:pPr>
              <w:pStyle w:val="af7"/>
              <w:spacing w:line="360" w:lineRule="auto"/>
              <w:ind w:right="52"/>
              <w:jc w:val="center"/>
              <w:rPr>
                <w:rFonts w:cs="David"/>
                <w:rtl/>
              </w:rPr>
            </w:pPr>
            <w:r>
              <w:rPr>
                <w:rFonts w:cs="David" w:hint="cs"/>
                <w:rtl/>
              </w:rPr>
              <w:t>9.11.2026</w:t>
            </w:r>
          </w:p>
        </w:tc>
      </w:tr>
      <w:tr w:rsidR="00643525" w14:paraId="15857252" w14:textId="77777777" w:rsidTr="002131A1">
        <w:trPr>
          <w:jc w:val="right"/>
        </w:trPr>
        <w:tc>
          <w:tcPr>
            <w:tcW w:w="4251" w:type="dxa"/>
            <w:vAlign w:val="center"/>
          </w:tcPr>
          <w:p w14:paraId="2AB60610" w14:textId="77777777" w:rsidR="0057313F" w:rsidRPr="00FA1D31" w:rsidRDefault="00A7788E"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24135A8C" w14:textId="1411EDFD" w:rsidR="0057313F" w:rsidRPr="00FA1D31" w:rsidRDefault="00BB14FC" w:rsidP="00BB14FC">
            <w:pPr>
              <w:pStyle w:val="af7"/>
              <w:spacing w:line="360" w:lineRule="auto"/>
              <w:ind w:right="52"/>
              <w:jc w:val="center"/>
              <w:rPr>
                <w:rFonts w:cs="David"/>
                <w:rtl/>
              </w:rPr>
            </w:pPr>
            <w:r>
              <w:rPr>
                <w:rFonts w:cs="David" w:hint="cs"/>
                <w:rtl/>
              </w:rPr>
              <w:t>29.11.2026 עד השעה 12:00</w:t>
            </w:r>
          </w:p>
        </w:tc>
      </w:tr>
    </w:tbl>
    <w:p w14:paraId="3B7F75E0" w14:textId="77777777" w:rsidR="00B35C2C" w:rsidRDefault="00A7788E"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3D9F429" w14:textId="2EE29387" w:rsidR="00476E94" w:rsidRPr="00476E94" w:rsidRDefault="00A7788E"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5"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w:t>
      </w:r>
      <w:r w:rsidRPr="00A7788E">
        <w:rPr>
          <w:rtl/>
        </w:rPr>
        <w:t xml:space="preserve">הממשלתי בכתובת: </w:t>
      </w:r>
      <w:r w:rsidRPr="00A7788E">
        <w:t>www.mr.gov.il</w:t>
      </w:r>
      <w:r w:rsidRPr="00A7788E">
        <w:rPr>
          <w:rtl/>
        </w:rPr>
        <w:t xml:space="preserve"> תחת </w:t>
      </w:r>
      <w:r w:rsidRPr="00A7788E">
        <w:rPr>
          <w:rFonts w:hint="eastAsia"/>
          <w:rtl/>
        </w:rPr>
        <w:t>שם</w:t>
      </w:r>
      <w:r w:rsidRPr="00A7788E">
        <w:rPr>
          <w:rtl/>
        </w:rPr>
        <w:t xml:space="preserve"> </w:t>
      </w:r>
      <w:r w:rsidRPr="00A7788E">
        <w:rPr>
          <w:rFonts w:hint="eastAsia"/>
          <w:rtl/>
        </w:rPr>
        <w:t>המכרז</w:t>
      </w:r>
      <w:r w:rsidRPr="00A7788E">
        <w:rPr>
          <w:rtl/>
        </w:rPr>
        <w:t xml:space="preserve"> – מכרז </w:t>
      </w:r>
      <w:r w:rsidRPr="00A7788E">
        <w:t>7/2026</w:t>
      </w:r>
      <w:r w:rsidRPr="00A7788E">
        <w:rPr>
          <w:rtl/>
        </w:rPr>
        <w:t xml:space="preserve"> – </w:t>
      </w:r>
      <w:r w:rsidRPr="00A7788E">
        <w:rPr>
          <w:rFonts w:hint="eastAsia"/>
          <w:rtl/>
        </w:rPr>
        <w:t>ל</w:t>
      </w:r>
      <w:bookmarkStart w:id="116" w:name="TenderDesc_11"/>
      <w:r w:rsidRPr="00A7788E">
        <w:rPr>
          <w:rtl/>
        </w:rPr>
        <w:t>רכישת שירותי</w:t>
      </w:r>
      <w:r w:rsidRPr="002A3E64">
        <w:rPr>
          <w:rtl/>
        </w:rPr>
        <w:t xml:space="preserve"> מידע עסקי וניתוח נתונים </w:t>
      </w:r>
      <w:bookmarkEnd w:id="11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5"/>
      <w:r>
        <w:rPr>
          <w:rFonts w:hint="cs"/>
          <w:rtl/>
        </w:rPr>
        <w:t>.</w:t>
      </w:r>
      <w:r w:rsidRPr="00476E94">
        <w:rPr>
          <w:rtl/>
        </w:rPr>
        <w:t xml:space="preserve"> </w:t>
      </w:r>
    </w:p>
    <w:p w14:paraId="7B787DF1" w14:textId="77777777" w:rsidR="003D6B71" w:rsidRDefault="00A7788E" w:rsidP="007B01DE">
      <w:pPr>
        <w:pStyle w:val="2-"/>
        <w:rPr>
          <w:rtl/>
        </w:rPr>
      </w:pPr>
      <w:bookmarkStart w:id="117" w:name="_Toc43400605"/>
      <w:bookmarkStart w:id="118" w:name="_Toc44931914"/>
      <w:bookmarkStart w:id="119"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7"/>
      <w:bookmarkEnd w:id="118"/>
      <w:bookmarkEnd w:id="119"/>
    </w:p>
    <w:p w14:paraId="58847777" w14:textId="77777777" w:rsidR="00721BE1" w:rsidRDefault="00A7788E"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6CE8063D" w14:textId="77777777" w:rsidR="00683809" w:rsidRDefault="00A7788E" w:rsidP="00493B6A">
      <w:pPr>
        <w:pStyle w:val="3-"/>
        <w:spacing w:after="360"/>
      </w:pPr>
      <w:bookmarkStart w:id="120" w:name="show_SugTevatMichrazimDigital_3"/>
      <w:r>
        <w:rPr>
          <w:rFonts w:hint="cs"/>
          <w:rtl/>
        </w:rPr>
        <w:t xml:space="preserve">שאלות הבהרה יוגשו באמצעות מערכת יהלום. </w:t>
      </w:r>
      <w:bookmarkStart w:id="121"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21"/>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7352BBB4" w14:textId="77777777" w:rsidR="00131ED5" w:rsidRPr="00683809" w:rsidRDefault="00131ED5" w:rsidP="00131ED5">
      <w:pPr>
        <w:pStyle w:val="3-"/>
        <w:numPr>
          <w:ilvl w:val="0"/>
          <w:numId w:val="0"/>
        </w:numPr>
        <w:spacing w:before="0" w:after="0"/>
        <w:ind w:left="1800"/>
        <w:rPr>
          <w:rtl/>
        </w:rPr>
      </w:pPr>
    </w:p>
    <w:bookmarkEnd w:id="120"/>
    <w:p w14:paraId="1C445596" w14:textId="77777777" w:rsidR="00721BE1" w:rsidRPr="00D60826" w:rsidRDefault="00A7788E" w:rsidP="00A0392D">
      <w:pPr>
        <w:pStyle w:val="3-"/>
        <w:rPr>
          <w:rtl/>
        </w:rPr>
      </w:pPr>
      <w:r>
        <w:rPr>
          <w:rtl/>
        </w:rPr>
        <w:lastRenderedPageBreak/>
        <w:t>המזמין</w:t>
      </w:r>
      <w:r w:rsidRPr="00B63569">
        <w:rPr>
          <w:rtl/>
        </w:rPr>
        <w:t xml:space="preserve"> רשאי לאפשר סבבים נוספים של שאלות הבהרה, בהודעה שתפורסם</w:t>
      </w:r>
      <w:bookmarkStart w:id="122" w:name="show_micrazpumbi_2"/>
      <w:r w:rsidRPr="00B63569">
        <w:rPr>
          <w:rtl/>
        </w:rPr>
        <w:t xml:space="preserve"> </w:t>
      </w:r>
      <w:r w:rsidRPr="00D60826">
        <w:rPr>
          <w:rtl/>
        </w:rPr>
        <w:t>ב</w:t>
      </w:r>
      <w:r w:rsidR="00E15716">
        <w:rPr>
          <w:rFonts w:hint="cs"/>
          <w:rtl/>
        </w:rPr>
        <w:t>דף המכרז</w:t>
      </w:r>
      <w:bookmarkEnd w:id="122"/>
      <w:r w:rsidR="0062039A" w:rsidRPr="00D60826">
        <w:rPr>
          <w:rFonts w:hint="cs"/>
          <w:rtl/>
        </w:rPr>
        <w:t>, וזאת בהתאם לשיקול דעתו הבלעדי</w:t>
      </w:r>
      <w:r w:rsidRPr="00D60826">
        <w:rPr>
          <w:rtl/>
        </w:rPr>
        <w:t>.</w:t>
      </w:r>
    </w:p>
    <w:p w14:paraId="0494260D" w14:textId="77777777" w:rsidR="00236E1B" w:rsidRPr="00D60826" w:rsidRDefault="00A7788E"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28469EF" w14:textId="77777777" w:rsidR="00721BE1" w:rsidRPr="002A3E64" w:rsidRDefault="00A7788E" w:rsidP="007B01DE">
      <w:pPr>
        <w:pStyle w:val="2-"/>
        <w:rPr>
          <w:rtl/>
        </w:rPr>
      </w:pPr>
      <w:bookmarkStart w:id="123" w:name="_Toc43400606"/>
      <w:bookmarkStart w:id="124" w:name="_Toc44931915"/>
      <w:bookmarkStart w:id="125" w:name="_Toc44932002"/>
      <w:r w:rsidRPr="002A3E64">
        <w:rPr>
          <w:rtl/>
        </w:rPr>
        <w:t>מענה המזמין לשאלות ההבהרה</w:t>
      </w:r>
      <w:bookmarkEnd w:id="123"/>
      <w:bookmarkEnd w:id="124"/>
      <w:bookmarkEnd w:id="125"/>
    </w:p>
    <w:p w14:paraId="6CE0CBEA" w14:textId="77777777" w:rsidR="00ED5238" w:rsidRDefault="00A7788E" w:rsidP="00A0392D">
      <w:pPr>
        <w:pStyle w:val="3-"/>
        <w:rPr>
          <w:rtl/>
        </w:rPr>
      </w:pPr>
      <w:r>
        <w:rPr>
          <w:rFonts w:hint="cs"/>
          <w:rtl/>
        </w:rPr>
        <w:t>תשובות והבהרות תינתנה בכתב בלבד, נוסחן הוא הנוסח המחייב והן יהיו חלק בלתי נפרד ממסמכי המכרז.</w:t>
      </w:r>
    </w:p>
    <w:p w14:paraId="06FBC4E6" w14:textId="77777777" w:rsidR="00ED5238" w:rsidRDefault="00A7788E" w:rsidP="00A0392D">
      <w:pPr>
        <w:pStyle w:val="3-"/>
        <w:rPr>
          <w:rtl/>
        </w:rPr>
      </w:pPr>
      <w:r>
        <w:rPr>
          <w:rFonts w:hint="cs"/>
          <w:rtl/>
        </w:rPr>
        <w:t>תשובות והבהרות של המזמין, יפורסמו</w:t>
      </w:r>
      <w:bookmarkStart w:id="126" w:name="show_micrazpumbi_3"/>
      <w:r>
        <w:rPr>
          <w:rFonts w:hint="cs"/>
          <w:rtl/>
        </w:rPr>
        <w:t xml:space="preserve"> בדף המכרז</w:t>
      </w:r>
      <w:bookmarkEnd w:id="126"/>
      <w:r>
        <w:rPr>
          <w:rFonts w:hint="cs"/>
          <w:rtl/>
        </w:rPr>
        <w:t>. באחריות מציע במכרז להתעדכן בתשובות המזמין וכן בעדכונים שוטפים אשר יפורסמו בנוגע למכרז זה.</w:t>
      </w:r>
    </w:p>
    <w:p w14:paraId="03BD6CD2" w14:textId="77777777" w:rsidR="00ED5238" w:rsidRDefault="00A7788E" w:rsidP="00A0392D">
      <w:pPr>
        <w:pStyle w:val="3-"/>
        <w:rPr>
          <w:rtl/>
        </w:rPr>
      </w:pPr>
      <w:r>
        <w:rPr>
          <w:rFonts w:hint="cs"/>
          <w:rtl/>
        </w:rPr>
        <w:t>המזמין רשאי לבצע כל שינוי במסמכי המכרז, וכן ליתן פרשנות או הבהרה להוראות מסמכי המכרז.</w:t>
      </w:r>
    </w:p>
    <w:p w14:paraId="15046FC9" w14:textId="77777777" w:rsidR="00ED5238" w:rsidRDefault="00A7788E"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6412E09" w14:textId="77777777" w:rsidR="00ED5238" w:rsidRDefault="00A7788E" w:rsidP="00A0392D">
      <w:pPr>
        <w:pStyle w:val="3-"/>
        <w:rPr>
          <w:rtl/>
        </w:rPr>
      </w:pPr>
      <w:r>
        <w:rPr>
          <w:rFonts w:hint="cs"/>
          <w:rtl/>
        </w:rPr>
        <w:t>תשובות המזמין יפורסמו ללא שמות הפונים.</w:t>
      </w:r>
    </w:p>
    <w:p w14:paraId="6D8FFC10" w14:textId="77777777" w:rsidR="00236E1B" w:rsidRPr="002A3E64" w:rsidRDefault="00A7788E" w:rsidP="007B01DE">
      <w:pPr>
        <w:pStyle w:val="2-"/>
        <w:rPr>
          <w:rtl/>
        </w:rPr>
      </w:pPr>
      <w:bookmarkStart w:id="127" w:name="_Toc43400608"/>
      <w:bookmarkStart w:id="128" w:name="_Toc44931917"/>
      <w:bookmarkStart w:id="12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7"/>
      <w:bookmarkEnd w:id="128"/>
      <w:bookmarkEnd w:id="129"/>
      <w:r w:rsidR="00793D92">
        <w:rPr>
          <w:rFonts w:hint="cs"/>
          <w:rtl/>
        </w:rPr>
        <w:t xml:space="preserve"> </w:t>
      </w:r>
    </w:p>
    <w:p w14:paraId="47C5E820" w14:textId="77777777" w:rsidR="00B836FC" w:rsidRDefault="00A7788E" w:rsidP="00B836FC">
      <w:pPr>
        <w:pStyle w:val="3-"/>
        <w:rPr>
          <w:rtl/>
        </w:rPr>
      </w:pPr>
      <w:bookmarkStart w:id="130"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1" w:name="show_micrazpumbi_4"/>
      <w:r w:rsidRPr="009A1DF5">
        <w:rPr>
          <w:rtl/>
        </w:rPr>
        <w:t xml:space="preserve"> </w:t>
      </w:r>
      <w:r w:rsidRPr="009A1DF5">
        <w:rPr>
          <w:rFonts w:hint="eastAsia"/>
          <w:rtl/>
        </w:rPr>
        <w:t>ב</w:t>
      </w:r>
      <w:r>
        <w:rPr>
          <w:rFonts w:hint="cs"/>
          <w:rtl/>
        </w:rPr>
        <w:t>דף המכרז</w:t>
      </w:r>
      <w:bookmarkEnd w:id="131"/>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E66E646" w14:textId="77777777" w:rsidR="00B73FEF" w:rsidRPr="009A1DF5" w:rsidRDefault="00A7788E" w:rsidP="00A0392D">
      <w:pPr>
        <w:pStyle w:val="3-"/>
        <w:rPr>
          <w:rtl/>
        </w:rPr>
      </w:pPr>
      <w:bookmarkStart w:id="132"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2"/>
    <w:p w14:paraId="1C9CCC52" w14:textId="77777777" w:rsidR="00B73FEF" w:rsidRPr="009A1DF5" w:rsidRDefault="00A7788E"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3"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3"/>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65724CE" w14:textId="77777777" w:rsidR="00B73FEF" w:rsidRPr="009A1DF5" w:rsidRDefault="00A7788E"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82BC376" w14:textId="77777777" w:rsidR="00B73FEF" w:rsidRPr="009A1DF5" w:rsidRDefault="00A7788E" w:rsidP="00A0392D">
      <w:pPr>
        <w:pStyle w:val="3-"/>
        <w:rPr>
          <w:rtl/>
        </w:rPr>
      </w:pPr>
      <w:r w:rsidRPr="009A1DF5">
        <w:rPr>
          <w:rFonts w:hint="eastAsia"/>
          <w:rtl/>
        </w:rPr>
        <w:t>פעולות</w:t>
      </w:r>
      <w:r w:rsidRPr="009A1DF5">
        <w:rPr>
          <w:rtl/>
        </w:rPr>
        <w:t xml:space="preserve"> במערכת ההזדהות - </w:t>
      </w:r>
    </w:p>
    <w:p w14:paraId="61F64A6D" w14:textId="77777777" w:rsidR="00B73FEF" w:rsidRPr="009A1DF5" w:rsidRDefault="00A7788E" w:rsidP="000C2347">
      <w:pPr>
        <w:pStyle w:val="4-3"/>
        <w:rPr>
          <w:rtl/>
        </w:rPr>
      </w:pPr>
      <w:r w:rsidRPr="009A1DF5">
        <w:rPr>
          <w:rFonts w:hint="eastAsia"/>
          <w:rtl/>
        </w:rPr>
        <w:lastRenderedPageBreak/>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0921928" w14:textId="77777777" w:rsidR="00B73FEF" w:rsidRPr="009A1DF5" w:rsidRDefault="00A7788E"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3FDBDA0A" w14:textId="77777777" w:rsidR="00B73FEF" w:rsidRDefault="00A7788E"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9" w:tooltip="טלפון למוקד התמיכה של המערכת" w:history="1">
        <w:r w:rsidR="00B73FEF" w:rsidRPr="009A1DF5">
          <w:t>1299</w:t>
        </w:r>
      </w:hyperlink>
      <w:r w:rsidRPr="009A1DF5">
        <w:rPr>
          <w:rtl/>
        </w:rPr>
        <w:t>, כתובת דואר אלקטרוני </w:t>
      </w:r>
      <w:hyperlink r:id="rId20" w:tgtFrame="_top" w:tooltip="כתובת דואר אלקטרוני של מוקד התמיכה של המערכת" w:history="1">
        <w:r w:rsidR="00B73FEF" w:rsidRPr="009A1DF5">
          <w:rPr>
            <w:rStyle w:val="Hyperlink"/>
          </w:rPr>
          <w:t>moked@mail.gov.il</w:t>
        </w:r>
      </w:hyperlink>
      <w:r w:rsidRPr="009A1DF5">
        <w:rPr>
          <w:rtl/>
        </w:rPr>
        <w:t>, טלפון נוסף </w:t>
      </w:r>
      <w:hyperlink r:id="rId21" w:tooltip="טלפון נוסף למוקד התמיכה של המערכת" w:history="1">
        <w:r w:rsidR="00B73FEF" w:rsidRPr="009A1DF5">
          <w:t>08-6863100</w:t>
        </w:r>
      </w:hyperlink>
      <w:r w:rsidRPr="009A1DF5">
        <w:rPr>
          <w:rtl/>
        </w:rPr>
        <w:t>).</w:t>
      </w:r>
    </w:p>
    <w:p w14:paraId="7048888C" w14:textId="77777777" w:rsidR="000A66FA" w:rsidRPr="009A1DF5" w:rsidRDefault="00A7788E" w:rsidP="000C2347">
      <w:pPr>
        <w:pStyle w:val="4-3"/>
        <w:rPr>
          <w:rtl/>
        </w:rPr>
      </w:pPr>
      <w:r>
        <w:rPr>
          <w:rFonts w:hint="cs"/>
          <w:rtl/>
        </w:rPr>
        <w:t xml:space="preserve">לפרטים נוספים אודות הליך ההרשמה ראו </w:t>
      </w:r>
      <w:hyperlink r:id="rId22" w:tooltip="פרטים על הליך ההרשמה" w:history="1">
        <w:r w:rsidR="000A66FA" w:rsidRPr="000A66FA">
          <w:rPr>
            <w:rStyle w:val="Hyperlink"/>
            <w:rFonts w:ascii="David" w:hAnsi="David" w:cs="David" w:hint="cs"/>
            <w:rtl/>
          </w:rPr>
          <w:t>בקישור זה</w:t>
        </w:r>
      </w:hyperlink>
      <w:r>
        <w:rPr>
          <w:rFonts w:hint="cs"/>
          <w:rtl/>
        </w:rPr>
        <w:t>.</w:t>
      </w:r>
    </w:p>
    <w:p w14:paraId="29AB57AD" w14:textId="77777777" w:rsidR="00B73FEF" w:rsidRPr="009A1DF5" w:rsidRDefault="00A7788E"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D4F4238" w14:textId="77777777" w:rsidR="00B73FEF" w:rsidRPr="009A1DF5" w:rsidRDefault="00A7788E"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54AC24ED" w14:textId="77777777" w:rsidR="00B73FEF" w:rsidRDefault="00A7788E"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6B1175FB" w14:textId="77777777" w:rsidR="00B73FEF" w:rsidRPr="009A1DF5" w:rsidRDefault="00A7788E" w:rsidP="000C2347">
      <w:pPr>
        <w:pStyle w:val="4-3"/>
        <w:rPr>
          <w:rtl/>
        </w:rPr>
      </w:pPr>
      <w:r>
        <w:rPr>
          <w:rFonts w:hint="cs"/>
          <w:rtl/>
        </w:rPr>
        <w:t>מציע יוכל לעדכן את הצעתו כל עוד לא חלף המועד האחרון להגשות הצעות.</w:t>
      </w:r>
    </w:p>
    <w:p w14:paraId="17E80EE1" w14:textId="77777777" w:rsidR="00CE08E2" w:rsidRPr="009A1DF5" w:rsidRDefault="00A7788E"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970E03C" w14:textId="77777777" w:rsidR="00B73FEF" w:rsidRPr="009A1DF5" w:rsidRDefault="00A7788E" w:rsidP="003C41FE">
      <w:pPr>
        <w:pStyle w:val="4-3"/>
        <w:spacing w:before="360"/>
        <w:contextualSpacing w:val="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A575190" w14:textId="77777777" w:rsidR="00B73FEF" w:rsidRDefault="00A7788E"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2E0CD23" w14:textId="77777777" w:rsidR="00F62D83" w:rsidRPr="00F62D83" w:rsidRDefault="00A7788E"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352AB106" w14:textId="77777777" w:rsidR="00B73FEF" w:rsidRDefault="00A7788E" w:rsidP="003C41FE">
      <w:pPr>
        <w:pStyle w:val="5-"/>
        <w:spacing w:after="0"/>
      </w:pPr>
      <w:r>
        <w:rPr>
          <w:rFonts w:hint="cs"/>
          <w:rtl/>
        </w:rPr>
        <w:t xml:space="preserve">פרק הזמן שבו המערכת מתנתקת בהיעדר פעולה של משתמש הוא עשרים דקות. </w:t>
      </w:r>
    </w:p>
    <w:p w14:paraId="4201E6A1" w14:textId="77777777" w:rsidR="003C41FE" w:rsidRPr="003C41FE" w:rsidRDefault="003C41FE" w:rsidP="003C41FE">
      <w:pPr>
        <w:pStyle w:val="5-"/>
        <w:numPr>
          <w:ilvl w:val="0"/>
          <w:numId w:val="0"/>
        </w:numPr>
        <w:spacing w:before="0" w:after="0"/>
        <w:ind w:left="2970"/>
        <w:rPr>
          <w:sz w:val="10"/>
          <w:szCs w:val="10"/>
          <w:rtl/>
        </w:rPr>
      </w:pPr>
    </w:p>
    <w:p w14:paraId="41D61004" w14:textId="77777777" w:rsidR="00B73FEF" w:rsidRPr="009A1DF5" w:rsidRDefault="00A7788E" w:rsidP="00776AEF">
      <w:pPr>
        <w:pStyle w:val="4-3"/>
        <w:rPr>
          <w:rtl/>
        </w:rPr>
      </w:pPr>
      <w:r w:rsidRPr="009A1DF5">
        <w:rPr>
          <w:rtl/>
        </w:rPr>
        <w:lastRenderedPageBreak/>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3" w:tooltip="המדריך להגשת הצעות בתיבה הדיגיטלית"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4C314551" w14:textId="77777777" w:rsidR="00B73FEF" w:rsidRPr="009A1DF5" w:rsidRDefault="00A7788E"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4" w:tooltip="הצ'אט האנושי של מוקד התמיכה"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193D026E" w14:textId="77777777" w:rsidR="00B73FEF" w:rsidRPr="009A1DF5" w:rsidRDefault="00A7788E"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492ECCF" w14:textId="77777777" w:rsidR="00266DFF" w:rsidRDefault="00A7788E"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2393998B" w14:textId="77777777" w:rsidR="00266DFF" w:rsidRDefault="00A7788E"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707622E3" w14:textId="77777777" w:rsidR="00266DFF" w:rsidRPr="00F10774" w:rsidRDefault="00A7788E"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F2563E9" w14:textId="77777777" w:rsidR="00295B72" w:rsidRPr="003B4400" w:rsidRDefault="00A7788E"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0"/>
    </w:p>
    <w:p w14:paraId="5876CED0" w14:textId="77777777" w:rsidR="00721BE1" w:rsidRPr="00EC0034" w:rsidRDefault="00A7788E" w:rsidP="00973BC2">
      <w:pPr>
        <w:pStyle w:val="1fe"/>
        <w:rPr>
          <w:rtl/>
        </w:rPr>
      </w:pPr>
      <w:bookmarkStart w:id="134" w:name="_Toc256000008"/>
      <w:bookmarkStart w:id="135" w:name="_Toc32477903"/>
      <w:bookmarkStart w:id="136" w:name="_Toc43400610"/>
      <w:bookmarkStart w:id="137" w:name="_Toc44931919"/>
      <w:bookmarkStart w:id="138" w:name="_Toc44932006"/>
      <w:bookmarkStart w:id="139" w:name="_Toc53331333"/>
      <w:bookmarkStart w:id="140" w:name="_Toc173823723"/>
      <w:bookmarkStart w:id="141" w:name="_Toc173825531"/>
      <w:r w:rsidRPr="00EC0034">
        <w:rPr>
          <w:rFonts w:hint="cs"/>
          <w:rtl/>
        </w:rPr>
        <w:t xml:space="preserve">כללי </w:t>
      </w:r>
      <w:r w:rsidRPr="00EC0034">
        <w:rPr>
          <w:rtl/>
        </w:rPr>
        <w:t>המכרז</w:t>
      </w:r>
      <w:bookmarkEnd w:id="134"/>
      <w:bookmarkEnd w:id="135"/>
      <w:bookmarkEnd w:id="136"/>
      <w:bookmarkEnd w:id="137"/>
      <w:bookmarkEnd w:id="138"/>
      <w:bookmarkEnd w:id="139"/>
      <w:bookmarkEnd w:id="140"/>
      <w:bookmarkEnd w:id="141"/>
      <w:r w:rsidRPr="00EC0034">
        <w:rPr>
          <w:rtl/>
        </w:rPr>
        <w:t xml:space="preserve"> </w:t>
      </w:r>
    </w:p>
    <w:p w14:paraId="60E8F46D" w14:textId="77777777" w:rsidR="001965BD" w:rsidRDefault="00A7788E" w:rsidP="005037EB">
      <w:pPr>
        <w:pStyle w:val="2-"/>
        <w:spacing w:before="240"/>
        <w:rPr>
          <w:rtl/>
        </w:rPr>
      </w:pPr>
      <w:bookmarkStart w:id="142" w:name="_Toc43400611"/>
      <w:bookmarkStart w:id="143" w:name="_Toc44931920"/>
      <w:bookmarkStart w:id="14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2"/>
      <w:bookmarkEnd w:id="143"/>
      <w:bookmarkEnd w:id="144"/>
    </w:p>
    <w:p w14:paraId="63F5E4E5" w14:textId="77777777" w:rsidR="001965BD" w:rsidRDefault="00A7788E" w:rsidP="005037EB">
      <w:pPr>
        <w:pStyle w:val="3-"/>
        <w:spacing w:after="0"/>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3B602F26" w14:textId="77777777" w:rsidR="005037EB" w:rsidRPr="005037EB" w:rsidRDefault="005037EB" w:rsidP="005037EB">
      <w:pPr>
        <w:pStyle w:val="3-"/>
        <w:numPr>
          <w:ilvl w:val="0"/>
          <w:numId w:val="0"/>
        </w:numPr>
        <w:spacing w:before="0" w:after="0"/>
        <w:ind w:left="1800"/>
        <w:rPr>
          <w:sz w:val="10"/>
          <w:szCs w:val="10"/>
          <w:rtl/>
        </w:rPr>
      </w:pPr>
    </w:p>
    <w:p w14:paraId="6B5B0339" w14:textId="77777777" w:rsidR="00BC62A8" w:rsidRDefault="00A7788E" w:rsidP="00A0392D">
      <w:pPr>
        <w:pStyle w:val="3-"/>
        <w:rPr>
          <w:rtl/>
        </w:rPr>
      </w:pPr>
      <w:r w:rsidRPr="000B711D">
        <w:rPr>
          <w:rtl/>
        </w:rPr>
        <w:lastRenderedPageBreak/>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1D97A057" w14:textId="77777777" w:rsidR="00C31917" w:rsidRDefault="00A7788E"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5CEEDC2E" w14:textId="77777777" w:rsidR="001965BD" w:rsidRDefault="00A7788E"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281C1DA" w14:textId="77777777" w:rsidR="001965BD" w:rsidRDefault="00A7788E"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6F6ACAC" w14:textId="77777777" w:rsidR="00BD785A" w:rsidRPr="00CF393B" w:rsidRDefault="00A7788E"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04B3294" w14:textId="77777777" w:rsidR="00010C5B" w:rsidRDefault="00A7788E"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45"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45"/>
    </w:p>
    <w:p w14:paraId="6FE02769" w14:textId="77777777" w:rsidR="00FF38A2" w:rsidRDefault="00A7788E" w:rsidP="00FF38A2">
      <w:pPr>
        <w:pStyle w:val="3-"/>
      </w:pPr>
      <w:bookmarkStart w:id="146"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47" w:name="show_areRecommendingContactsConditions"/>
      <w:r>
        <w:rPr>
          <w:rFonts w:hint="cs"/>
          <w:rtl/>
        </w:rPr>
        <w:t xml:space="preserve">בתנאי סף </w:t>
      </w:r>
      <w:bookmarkEnd w:id="147"/>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6"/>
    </w:p>
    <w:p w14:paraId="7B26F60E" w14:textId="77777777" w:rsidR="00CA1EBB" w:rsidRDefault="00CA1EBB" w:rsidP="00CA1EBB">
      <w:pPr>
        <w:pStyle w:val="3-"/>
        <w:numPr>
          <w:ilvl w:val="0"/>
          <w:numId w:val="0"/>
        </w:numPr>
        <w:ind w:left="1800"/>
        <w:rPr>
          <w:rtl/>
        </w:rPr>
      </w:pPr>
    </w:p>
    <w:p w14:paraId="0554EA93" w14:textId="77777777" w:rsidR="00066E6F" w:rsidRPr="00085CB3" w:rsidRDefault="00A7788E" w:rsidP="00FF38A2">
      <w:pPr>
        <w:pStyle w:val="3-"/>
        <w:rPr>
          <w:rtl/>
        </w:rPr>
      </w:pPr>
      <w:bookmarkStart w:id="148" w:name="show_Ismn_3"/>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48"/>
    </w:p>
    <w:p w14:paraId="25B7AD98" w14:textId="77777777" w:rsidR="00010C5B" w:rsidRPr="0066137D" w:rsidRDefault="00A7788E" w:rsidP="00010C5B">
      <w:pPr>
        <w:pStyle w:val="3-"/>
        <w:rPr>
          <w:rtl/>
        </w:rPr>
      </w:pPr>
      <w:bookmarkStart w:id="149" w:name="show_ifSugmicrazIsHatzatmehe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49"/>
    </w:p>
    <w:p w14:paraId="0A4C94D8" w14:textId="77777777" w:rsidR="00D178FD" w:rsidRPr="002A3E64" w:rsidRDefault="00A7788E" w:rsidP="007B01DE">
      <w:pPr>
        <w:pStyle w:val="2-"/>
        <w:spacing w:before="954"/>
        <w:rPr>
          <w:rtl/>
        </w:rPr>
      </w:pPr>
      <w:bookmarkStart w:id="150" w:name="_Toc43400615"/>
      <w:bookmarkStart w:id="151" w:name="_Toc44931924"/>
      <w:bookmarkStart w:id="152" w:name="_Toc44932011"/>
      <w:r w:rsidRPr="00551CC2">
        <w:rPr>
          <w:rFonts w:hint="eastAsia"/>
          <w:rtl/>
        </w:rPr>
        <w:t>הצעה</w:t>
      </w:r>
      <w:r w:rsidRPr="00551CC2">
        <w:rPr>
          <w:rtl/>
        </w:rPr>
        <w:t xml:space="preserve"> </w:t>
      </w:r>
      <w:r w:rsidRPr="00551CC2">
        <w:rPr>
          <w:rFonts w:hint="eastAsia"/>
          <w:rtl/>
        </w:rPr>
        <w:t>יחידה</w:t>
      </w:r>
      <w:bookmarkEnd w:id="150"/>
      <w:bookmarkEnd w:id="151"/>
      <w:bookmarkEnd w:id="152"/>
    </w:p>
    <w:p w14:paraId="36F6CAA2" w14:textId="77777777" w:rsidR="00082200" w:rsidRPr="00082200" w:rsidRDefault="00A7788E"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34C86A1D" w14:textId="77777777" w:rsidR="00082200" w:rsidRPr="00082200" w:rsidRDefault="00A7788E" w:rsidP="000C2347">
      <w:pPr>
        <w:pStyle w:val="4-3"/>
        <w:rPr>
          <w:rtl/>
        </w:rPr>
      </w:pPr>
      <w:r w:rsidRPr="00082200">
        <w:rPr>
          <w:rFonts w:hint="cs"/>
          <w:rtl/>
        </w:rPr>
        <w:t>להכריז על המציע שנותר כזוכה;</w:t>
      </w:r>
    </w:p>
    <w:p w14:paraId="079BBC65" w14:textId="77777777" w:rsidR="00082200" w:rsidRPr="00082200" w:rsidRDefault="00A7788E" w:rsidP="000C2347">
      <w:pPr>
        <w:pStyle w:val="4-3"/>
        <w:rPr>
          <w:rtl/>
        </w:rPr>
      </w:pPr>
      <w:r>
        <w:rPr>
          <w:rFonts w:hint="cs"/>
          <w:rtl/>
        </w:rPr>
        <w:t>לבטל את המכרז, ולצאת למכרז חדש</w:t>
      </w:r>
      <w:r w:rsidR="00CB2AEF">
        <w:rPr>
          <w:rFonts w:hint="cs"/>
          <w:rtl/>
        </w:rPr>
        <w:t>.</w:t>
      </w:r>
    </w:p>
    <w:p w14:paraId="7C972AB5" w14:textId="77777777" w:rsidR="00D178FD" w:rsidRPr="002A3E64" w:rsidRDefault="00A7788E" w:rsidP="007B01DE">
      <w:pPr>
        <w:pStyle w:val="2-"/>
        <w:rPr>
          <w:rtl/>
        </w:rPr>
      </w:pPr>
      <w:bookmarkStart w:id="153" w:name="_Toc43400616"/>
      <w:bookmarkStart w:id="154" w:name="_Toc44931925"/>
      <w:bookmarkStart w:id="155" w:name="_Toc44932012"/>
      <w:r w:rsidRPr="002A3E64">
        <w:rPr>
          <w:rFonts w:hint="eastAsia"/>
          <w:rtl/>
        </w:rPr>
        <w:t>פסילת</w:t>
      </w:r>
      <w:r w:rsidRPr="002A3E64">
        <w:rPr>
          <w:rtl/>
        </w:rPr>
        <w:t xml:space="preserve"> הצעות</w:t>
      </w:r>
      <w:bookmarkEnd w:id="153"/>
      <w:bookmarkEnd w:id="154"/>
      <w:bookmarkEnd w:id="155"/>
      <w:r w:rsidRPr="002A3E64">
        <w:rPr>
          <w:rtl/>
        </w:rPr>
        <w:t xml:space="preserve"> </w:t>
      </w:r>
    </w:p>
    <w:p w14:paraId="4E4E4E8D" w14:textId="77777777" w:rsidR="00601886" w:rsidRDefault="00A7788E"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D28472C" w14:textId="77777777" w:rsidR="00C339F9" w:rsidRDefault="00A7788E"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D3F358D" w14:textId="77777777" w:rsidR="00166899" w:rsidRDefault="00A7788E"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CF668DE" w14:textId="77777777" w:rsidR="00DF025C" w:rsidRDefault="00A7788E"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421F63A" w14:textId="77777777" w:rsidR="00166899" w:rsidRDefault="00A7788E"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EFBFFF" w14:textId="77777777" w:rsidR="00082200" w:rsidRDefault="00A7788E"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lastRenderedPageBreak/>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9A58AEF" w14:textId="77777777" w:rsidR="00204485" w:rsidRPr="00491AC8" w:rsidRDefault="00A7788E"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ECF9884" w14:textId="77777777" w:rsidR="00832BF4" w:rsidRPr="002A3E64" w:rsidRDefault="00A7788E" w:rsidP="007B01DE">
      <w:pPr>
        <w:pStyle w:val="2-"/>
        <w:rPr>
          <w:rtl/>
        </w:rPr>
      </w:pPr>
      <w:bookmarkStart w:id="156" w:name="_Toc43400617"/>
      <w:bookmarkStart w:id="157" w:name="_Toc44931926"/>
      <w:bookmarkStart w:id="158" w:name="_Toc44932013"/>
      <w:r>
        <w:rPr>
          <w:rFonts w:hint="cs"/>
          <w:rtl/>
        </w:rPr>
        <w:t>מינוי נציג מטעם המ</w:t>
      </w:r>
      <w:r w:rsidR="00261355">
        <w:rPr>
          <w:rFonts w:hint="cs"/>
          <w:rtl/>
        </w:rPr>
        <w:t>ציע</w:t>
      </w:r>
      <w:bookmarkEnd w:id="156"/>
      <w:bookmarkEnd w:id="157"/>
      <w:bookmarkEnd w:id="158"/>
    </w:p>
    <w:p w14:paraId="6D1AC170" w14:textId="77777777" w:rsidR="00832BF4" w:rsidRDefault="00A7788E"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67BDC73" w14:textId="77777777" w:rsidR="00A90878" w:rsidRPr="003810BB" w:rsidRDefault="00A7788E"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48C4FDDF" w14:textId="77777777" w:rsidR="007B037E" w:rsidRPr="002A3E64" w:rsidRDefault="00A7788E" w:rsidP="007B01DE">
      <w:pPr>
        <w:pStyle w:val="2-"/>
        <w:rPr>
          <w:rtl/>
        </w:rPr>
      </w:pPr>
      <w:bookmarkStart w:id="159" w:name="_Toc53331334"/>
      <w:bookmarkStart w:id="160" w:name="_Toc516503359"/>
      <w:bookmarkStart w:id="161" w:name="_Toc43400618"/>
      <w:bookmarkStart w:id="162" w:name="_Toc44931927"/>
      <w:bookmarkStart w:id="163" w:name="_Toc44932014"/>
      <w:bookmarkEnd w:id="114"/>
      <w:r>
        <w:rPr>
          <w:rFonts w:hint="cs"/>
          <w:rtl/>
        </w:rPr>
        <w:t>תוקף</w:t>
      </w:r>
      <w:r w:rsidRPr="002A3E64">
        <w:rPr>
          <w:rtl/>
        </w:rPr>
        <w:t xml:space="preserve"> </w:t>
      </w:r>
      <w:r w:rsidRPr="002A3E64">
        <w:rPr>
          <w:rFonts w:hint="eastAsia"/>
          <w:rtl/>
        </w:rPr>
        <w:t>הצעות</w:t>
      </w:r>
      <w:bookmarkEnd w:id="159"/>
      <w:r w:rsidRPr="002A3E64">
        <w:rPr>
          <w:rtl/>
        </w:rPr>
        <w:t xml:space="preserve"> </w:t>
      </w:r>
    </w:p>
    <w:p w14:paraId="484C2289" w14:textId="2F45912E" w:rsidR="007B037E" w:rsidRPr="00A92289" w:rsidRDefault="00A7788E" w:rsidP="00A0392D">
      <w:pPr>
        <w:pStyle w:val="3-"/>
        <w:rPr>
          <w:rtl/>
        </w:rPr>
      </w:pPr>
      <w:bookmarkStart w:id="164" w:name="_Toc53331335"/>
      <w:r w:rsidRPr="00116E05">
        <w:rPr>
          <w:rtl/>
        </w:rPr>
        <w:t xml:space="preserve">תוקף ההצעה </w:t>
      </w:r>
      <w:r w:rsidRPr="00116E05">
        <w:rPr>
          <w:rFonts w:hint="cs"/>
          <w:rtl/>
        </w:rPr>
        <w:t xml:space="preserve">הוא </w:t>
      </w:r>
      <w:r w:rsidR="00401C86">
        <w:rPr>
          <w:rFonts w:hint="cs"/>
          <w:rtl/>
        </w:rPr>
        <w:t>180</w:t>
      </w:r>
      <w:r w:rsidR="00401C86" w:rsidRPr="00116E05">
        <w:rPr>
          <w:rFonts w:hint="cs"/>
          <w:rtl/>
        </w:rPr>
        <w:t xml:space="preserve"> </w:t>
      </w:r>
      <w:r w:rsidRPr="00116E05">
        <w:rPr>
          <w:rFonts w:hint="cs"/>
          <w:rtl/>
        </w:rPr>
        <w:t>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4"/>
      <w:r w:rsidRPr="00FF7633">
        <w:rPr>
          <w:rtl/>
        </w:rPr>
        <w:t xml:space="preserve"> </w:t>
      </w:r>
    </w:p>
    <w:p w14:paraId="2BD5C966" w14:textId="77777777" w:rsidR="007B037E" w:rsidRDefault="00A7788E" w:rsidP="00A0392D">
      <w:pPr>
        <w:pStyle w:val="3-"/>
        <w:rPr>
          <w:rtl/>
        </w:rPr>
      </w:pPr>
      <w:bookmarkStart w:id="16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5"/>
    </w:p>
    <w:p w14:paraId="439C098C" w14:textId="77777777" w:rsidR="00AD6E2D" w:rsidRPr="002A3E64" w:rsidRDefault="00A7788E" w:rsidP="007B01DE">
      <w:pPr>
        <w:pStyle w:val="2-"/>
        <w:rPr>
          <w:rtl/>
        </w:rPr>
      </w:pPr>
      <w:r w:rsidRPr="002A3E64">
        <w:rPr>
          <w:rtl/>
        </w:rPr>
        <w:t>ביטול או שינוי המכרז</w:t>
      </w:r>
      <w:bookmarkEnd w:id="160"/>
      <w:bookmarkEnd w:id="161"/>
      <w:bookmarkEnd w:id="162"/>
      <w:bookmarkEnd w:id="163"/>
    </w:p>
    <w:p w14:paraId="5427223D" w14:textId="77777777" w:rsidR="00E5417A" w:rsidRDefault="00A7788E"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C596AF4" w14:textId="77777777" w:rsidR="001015D6" w:rsidRPr="00E5417A" w:rsidRDefault="00A7788E"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66"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66"/>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D6908F5" w14:textId="77777777" w:rsidR="00CE3C66" w:rsidRDefault="00A7788E"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1894B4A" w14:textId="77777777" w:rsidR="00CE3C66" w:rsidRDefault="00A7788E"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B1A16C5" w14:textId="77777777" w:rsidR="00322FCF" w:rsidRPr="002A3E64" w:rsidRDefault="00A7788E" w:rsidP="007B01DE">
      <w:pPr>
        <w:pStyle w:val="2-"/>
        <w:rPr>
          <w:rtl/>
        </w:rPr>
      </w:pPr>
      <w:bookmarkStart w:id="167" w:name="_Toc516503360"/>
      <w:bookmarkStart w:id="168" w:name="_Toc43400620"/>
      <w:bookmarkStart w:id="169" w:name="_Toc44931929"/>
      <w:bookmarkStart w:id="170" w:name="_Toc44932016"/>
      <w:r w:rsidRPr="002A3E64">
        <w:rPr>
          <w:rtl/>
        </w:rPr>
        <w:t>הוצאות</w:t>
      </w:r>
      <w:bookmarkEnd w:id="167"/>
      <w:bookmarkEnd w:id="168"/>
      <w:bookmarkEnd w:id="169"/>
      <w:bookmarkEnd w:id="170"/>
      <w:r w:rsidRPr="002A3E64">
        <w:rPr>
          <w:rtl/>
        </w:rPr>
        <w:t xml:space="preserve"> </w:t>
      </w:r>
    </w:p>
    <w:p w14:paraId="12E868F3" w14:textId="77777777" w:rsidR="004A7CFB" w:rsidRDefault="00A7788E"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90EDC89" w14:textId="77777777" w:rsidR="001015D6" w:rsidRPr="00B63569" w:rsidRDefault="00A7788E"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A2F5EB1" w14:textId="77777777" w:rsidR="00377479" w:rsidRPr="002A3E64" w:rsidRDefault="00A7788E" w:rsidP="007B01DE">
      <w:pPr>
        <w:pStyle w:val="2-"/>
        <w:rPr>
          <w:rtl/>
        </w:rPr>
      </w:pPr>
      <w:bookmarkStart w:id="171" w:name="_Toc516503361"/>
      <w:bookmarkStart w:id="172" w:name="_Toc43400621"/>
      <w:bookmarkStart w:id="173" w:name="_Toc44931930"/>
      <w:bookmarkStart w:id="174" w:name="_Toc44932017"/>
      <w:r w:rsidRPr="002A3E64">
        <w:rPr>
          <w:rtl/>
        </w:rPr>
        <w:lastRenderedPageBreak/>
        <w:t>סמכות השיפוט</w:t>
      </w:r>
      <w:bookmarkEnd w:id="171"/>
      <w:bookmarkEnd w:id="172"/>
      <w:bookmarkEnd w:id="173"/>
      <w:bookmarkEnd w:id="174"/>
    </w:p>
    <w:p w14:paraId="16508DEF" w14:textId="77777777" w:rsidR="001015D6" w:rsidRPr="00551CC2" w:rsidRDefault="00A7788E"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2B61D74D" w14:textId="77777777" w:rsidR="00377479" w:rsidRPr="002A3E64" w:rsidRDefault="00A7788E" w:rsidP="007B01DE">
      <w:pPr>
        <w:pStyle w:val="2-"/>
        <w:rPr>
          <w:rtl/>
        </w:rPr>
      </w:pPr>
      <w:bookmarkStart w:id="175" w:name="_Toc516503362"/>
      <w:bookmarkStart w:id="176" w:name="_Toc43400622"/>
      <w:bookmarkStart w:id="177" w:name="_Toc44931931"/>
      <w:bookmarkStart w:id="17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5"/>
      <w:bookmarkEnd w:id="176"/>
      <w:bookmarkEnd w:id="177"/>
      <w:bookmarkEnd w:id="178"/>
    </w:p>
    <w:p w14:paraId="638D77C4" w14:textId="77777777" w:rsidR="0013061D" w:rsidRDefault="00A7788E"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5388F64" w14:textId="77777777" w:rsidR="003F5764" w:rsidRDefault="00A7788E"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5E1CC77" w14:textId="77777777" w:rsidR="003F5764" w:rsidRDefault="00A7788E" w:rsidP="003F5764">
      <w:pPr>
        <w:pStyle w:val="3-"/>
        <w:rPr>
          <w:rtl/>
        </w:rPr>
      </w:pPr>
      <w:r w:rsidRPr="00A52689">
        <w:rPr>
          <w:rFonts w:hint="cs"/>
          <w:rtl/>
        </w:rPr>
        <w:t xml:space="preserve">בהתאם לאמור בתקנות </w:t>
      </w:r>
      <w:hyperlink r:id="rId25" w:tooltip="המידע הפלילי ותקנת השבים (מסירת מידע מהמרשם הפלילי לשם התקשרות בחוזה לביצוע עסקה במסגרת מכרז), התשפ&quot;ה-2025"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6"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626DC29A" w14:textId="77777777" w:rsidR="00C26BFA" w:rsidRPr="00C26BFA" w:rsidRDefault="00A7788E"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7CF71D4" w14:textId="77777777" w:rsidR="00295B6A" w:rsidRDefault="00A7788E"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5C4E8A5C" w14:textId="77777777" w:rsidR="00E81F28" w:rsidRDefault="00A7788E"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4C1EDC0A" w14:textId="77777777" w:rsidR="0013061D" w:rsidRDefault="00A7788E"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6EC45B2" w14:textId="77777777" w:rsidR="008824EE" w:rsidRDefault="00A7788E" w:rsidP="007B01DE">
      <w:pPr>
        <w:pStyle w:val="2-"/>
        <w:rPr>
          <w:rtl/>
        </w:rPr>
      </w:pPr>
      <w:r>
        <w:rPr>
          <w:rFonts w:hint="cs"/>
          <w:rtl/>
        </w:rPr>
        <w:lastRenderedPageBreak/>
        <w:t>מיצוי הליכים מול הוועדה</w:t>
      </w:r>
    </w:p>
    <w:p w14:paraId="413AA43E" w14:textId="77777777" w:rsidR="005D0A83" w:rsidRDefault="00A7788E"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1BBAB8E" w14:textId="77777777" w:rsidR="008824EE" w:rsidRDefault="00A7788E"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7B10F93" w14:textId="77777777" w:rsidR="000A2211" w:rsidRDefault="00A7788E"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EAF3B97" w14:textId="77777777" w:rsidR="000A2211" w:rsidRDefault="00A7788E">
      <w:pPr>
        <w:bidi w:val="0"/>
        <w:spacing w:before="200" w:after="200" w:line="276" w:lineRule="auto"/>
      </w:pPr>
      <w:r>
        <w:rPr>
          <w:rtl/>
        </w:rPr>
        <w:br w:type="page"/>
      </w:r>
    </w:p>
    <w:p w14:paraId="238E01C0" w14:textId="77777777" w:rsidR="004E394B" w:rsidRPr="002426B4" w:rsidRDefault="00A7788E" w:rsidP="0057259E">
      <w:pPr>
        <w:pStyle w:val="afffffff9"/>
        <w:outlineLvl w:val="1"/>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9" w:name="_Toc256000009"/>
      <w:bookmarkStart w:id="180" w:name="_Toc32477904"/>
      <w:bookmarkStart w:id="181" w:name="_Toc43400623"/>
      <w:bookmarkStart w:id="182" w:name="_Toc44931932"/>
      <w:bookmarkStart w:id="183" w:name="_Toc44932019"/>
      <w:bookmarkStart w:id="184" w:name="_Toc44932668"/>
      <w:bookmarkStart w:id="185" w:name="_Toc53331337"/>
      <w:bookmarkStart w:id="186" w:name="_Toc173823724"/>
      <w:bookmarkStart w:id="187"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9"/>
      <w:bookmarkEnd w:id="180"/>
      <w:bookmarkEnd w:id="181"/>
      <w:bookmarkEnd w:id="182"/>
      <w:bookmarkEnd w:id="183"/>
      <w:bookmarkEnd w:id="184"/>
      <w:bookmarkEnd w:id="185"/>
      <w:bookmarkEnd w:id="186"/>
      <w:bookmarkEnd w:id="187"/>
    </w:p>
    <w:p w14:paraId="19E5D9D3" w14:textId="77777777" w:rsidR="00B45730" w:rsidRPr="00EC0034" w:rsidRDefault="00A7788E" w:rsidP="00973BC2">
      <w:pPr>
        <w:pStyle w:val="1fe"/>
        <w:rPr>
          <w:rtl/>
        </w:rPr>
      </w:pPr>
      <w:bookmarkStart w:id="188" w:name="_Toc256000010"/>
      <w:bookmarkStart w:id="189" w:name="_Toc32477905"/>
      <w:bookmarkStart w:id="190" w:name="_Toc43400624"/>
      <w:bookmarkStart w:id="191" w:name="_Toc44931933"/>
      <w:bookmarkStart w:id="192" w:name="_Toc44932020"/>
      <w:bookmarkStart w:id="193" w:name="_Toc53331338"/>
      <w:bookmarkStart w:id="194" w:name="_Toc173823725"/>
      <w:bookmarkStart w:id="195"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88"/>
      <w:bookmarkEnd w:id="189"/>
      <w:bookmarkEnd w:id="190"/>
      <w:bookmarkEnd w:id="191"/>
      <w:bookmarkEnd w:id="192"/>
      <w:bookmarkEnd w:id="193"/>
      <w:bookmarkEnd w:id="194"/>
      <w:bookmarkEnd w:id="195"/>
    </w:p>
    <w:p w14:paraId="21E23A89" w14:textId="77777777" w:rsidR="004E394B" w:rsidRPr="002A3E64" w:rsidRDefault="00A7788E" w:rsidP="007B01DE">
      <w:pPr>
        <w:pStyle w:val="2-"/>
        <w:rPr>
          <w:rtl/>
        </w:rPr>
      </w:pPr>
      <w:bookmarkStart w:id="196" w:name="_Toc43400625"/>
      <w:bookmarkStart w:id="197" w:name="_Toc44931934"/>
      <w:bookmarkStart w:id="198" w:name="_Toc44932021"/>
      <w:r w:rsidRPr="002A3E64">
        <w:rPr>
          <w:rFonts w:hint="eastAsia"/>
          <w:rtl/>
        </w:rPr>
        <w:t>כללי</w:t>
      </w:r>
      <w:r w:rsidR="00204AE0">
        <w:rPr>
          <w:rFonts w:hint="cs"/>
          <w:rtl/>
        </w:rPr>
        <w:t>ם למילוי חוברת ההצעה</w:t>
      </w:r>
      <w:bookmarkEnd w:id="196"/>
      <w:bookmarkEnd w:id="197"/>
      <w:bookmarkEnd w:id="198"/>
    </w:p>
    <w:p w14:paraId="7EEC6D29" w14:textId="77777777" w:rsidR="000B02CF" w:rsidRPr="00AA29ED" w:rsidRDefault="00A7788E" w:rsidP="00A0392D">
      <w:pPr>
        <w:pStyle w:val="3-"/>
        <w:rPr>
          <w:rtl/>
        </w:rPr>
      </w:pPr>
      <w:bookmarkStart w:id="19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9"/>
    </w:p>
    <w:p w14:paraId="4F24C477" w14:textId="77777777" w:rsidR="004E394B" w:rsidRDefault="00A7788E" w:rsidP="00A0392D">
      <w:pPr>
        <w:pStyle w:val="3-"/>
        <w:rPr>
          <w:rtl/>
        </w:rPr>
      </w:pPr>
      <w:bookmarkStart w:id="20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00"/>
    </w:p>
    <w:p w14:paraId="5091EBC3" w14:textId="77777777" w:rsidR="004E394B" w:rsidRPr="00116E05" w:rsidRDefault="00A7788E" w:rsidP="00A0392D">
      <w:pPr>
        <w:pStyle w:val="3-"/>
        <w:rPr>
          <w:rtl/>
        </w:rPr>
      </w:pPr>
      <w:bookmarkStart w:id="20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1"/>
      <w:r w:rsidRPr="00116E05">
        <w:rPr>
          <w:rFonts w:hint="cs"/>
          <w:rtl/>
        </w:rPr>
        <w:t xml:space="preserve"> </w:t>
      </w:r>
    </w:p>
    <w:p w14:paraId="090E6C36" w14:textId="77777777" w:rsidR="00B11972" w:rsidRPr="00116E05" w:rsidRDefault="00A7788E" w:rsidP="00A0392D">
      <w:pPr>
        <w:pStyle w:val="3-"/>
        <w:rPr>
          <w:rtl/>
        </w:rPr>
      </w:pPr>
      <w:bookmarkStart w:id="20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02"/>
    </w:p>
    <w:p w14:paraId="095A1B54" w14:textId="77777777" w:rsidR="009351AA" w:rsidRDefault="00A7788E" w:rsidP="00A0392D">
      <w:pPr>
        <w:pStyle w:val="3-"/>
        <w:rPr>
          <w:rtl/>
        </w:rPr>
      </w:pPr>
      <w:bookmarkStart w:id="20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3"/>
    </w:p>
    <w:p w14:paraId="60D71279" w14:textId="77777777" w:rsidR="004E394B" w:rsidRPr="00EC0034" w:rsidRDefault="00A7788E" w:rsidP="00973BC2">
      <w:pPr>
        <w:pStyle w:val="1fe"/>
        <w:rPr>
          <w:rtl/>
        </w:rPr>
      </w:pPr>
      <w:bookmarkStart w:id="204" w:name="_Toc256000011"/>
      <w:bookmarkStart w:id="205" w:name="_Toc32477906"/>
      <w:bookmarkStart w:id="206" w:name="_Toc43400627"/>
      <w:bookmarkStart w:id="207" w:name="_Toc44931936"/>
      <w:bookmarkStart w:id="208" w:name="_Toc44932023"/>
      <w:bookmarkStart w:id="209" w:name="_Toc53331344"/>
      <w:bookmarkStart w:id="210" w:name="_Toc173823726"/>
      <w:bookmarkStart w:id="211" w:name="_Toc173825534"/>
      <w:bookmarkStart w:id="212" w:name="_Toc516503366"/>
      <w:r w:rsidRPr="00EC0034">
        <w:rPr>
          <w:rFonts w:hint="cs"/>
          <w:rtl/>
        </w:rPr>
        <w:t>פרטי המציע</w:t>
      </w:r>
      <w:bookmarkEnd w:id="204"/>
      <w:bookmarkEnd w:id="205"/>
      <w:bookmarkEnd w:id="206"/>
      <w:bookmarkEnd w:id="207"/>
      <w:bookmarkEnd w:id="208"/>
      <w:bookmarkEnd w:id="209"/>
      <w:bookmarkEnd w:id="210"/>
      <w:bookmarkEnd w:id="211"/>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פרטי המציע"/>
        <w:tblDescription w:val="פרטי המציע"/>
      </w:tblPr>
      <w:tblGrid>
        <w:gridCol w:w="3258"/>
        <w:gridCol w:w="4810"/>
      </w:tblGrid>
      <w:tr w:rsidR="00643525" w14:paraId="2851E6EC" w14:textId="77777777" w:rsidTr="00FA1D31">
        <w:trPr>
          <w:trHeight w:val="885"/>
          <w:tblHeader/>
        </w:trPr>
        <w:tc>
          <w:tcPr>
            <w:tcW w:w="3258" w:type="dxa"/>
            <w:vAlign w:val="center"/>
          </w:tcPr>
          <w:p w14:paraId="35EC8533" w14:textId="77777777" w:rsidR="0042795F" w:rsidRPr="00FA1D31" w:rsidRDefault="00A7788E"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4DBEB5D1" w14:textId="77777777" w:rsidR="0042795F" w:rsidRPr="00FA1D31" w:rsidRDefault="00A7788E">
            <w:pPr>
              <w:pStyle w:val="HiddenCell"/>
              <w:rPr>
                <w:rFonts w:eastAsia="Times New Roman"/>
                <w:rtl/>
              </w:rPr>
            </w:pPr>
            <w:proofErr w:type="spellStart"/>
            <w:r>
              <w:rPr>
                <w:color w:val="FFFFFF"/>
              </w:rPr>
              <w:t>פרטים</w:t>
            </w:r>
            <w:proofErr w:type="spellEnd"/>
          </w:p>
        </w:tc>
      </w:tr>
      <w:tr w:rsidR="00643525" w14:paraId="56F7D7EE" w14:textId="77777777" w:rsidTr="00FA1D31">
        <w:trPr>
          <w:trHeight w:val="20"/>
        </w:trPr>
        <w:tc>
          <w:tcPr>
            <w:tcW w:w="3258" w:type="dxa"/>
            <w:vAlign w:val="center"/>
          </w:tcPr>
          <w:p w14:paraId="6914B6F6" w14:textId="77777777" w:rsidR="0042795F" w:rsidRPr="00FA1D31" w:rsidRDefault="00A7788E" w:rsidP="00FA1D31">
            <w:pPr>
              <w:spacing w:before="120" w:after="120" w:line="360" w:lineRule="auto"/>
              <w:rPr>
                <w:rFonts w:eastAsia="Times New Roman"/>
                <w:rtl/>
              </w:rPr>
            </w:pPr>
            <w:r w:rsidRPr="00FA1D31">
              <w:rPr>
                <w:rFonts w:eastAsia="Times New Roman"/>
                <w:rtl/>
              </w:rPr>
              <w:t xml:space="preserve">סוג מציע </w:t>
            </w:r>
          </w:p>
          <w:p w14:paraId="5ABBE34B" w14:textId="77777777" w:rsidR="0042795F" w:rsidRPr="00FA1D31" w:rsidRDefault="00A7788E"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750B8B9C" w14:textId="77777777" w:rsidR="0042795F" w:rsidRPr="00FA1D31" w:rsidRDefault="0042795F" w:rsidP="00FA1D31">
            <w:pPr>
              <w:spacing w:before="120" w:after="120" w:line="360" w:lineRule="auto"/>
              <w:rPr>
                <w:rFonts w:eastAsia="Times New Roman"/>
                <w:rtl/>
              </w:rPr>
            </w:pPr>
          </w:p>
        </w:tc>
      </w:tr>
      <w:tr w:rsidR="00643525" w14:paraId="4638CF5F" w14:textId="77777777" w:rsidTr="00FA1D31">
        <w:trPr>
          <w:trHeight w:val="20"/>
        </w:trPr>
        <w:tc>
          <w:tcPr>
            <w:tcW w:w="3258" w:type="dxa"/>
            <w:vAlign w:val="center"/>
          </w:tcPr>
          <w:p w14:paraId="7D23B3D4" w14:textId="77777777" w:rsidR="0042795F" w:rsidRPr="00FA1D31" w:rsidRDefault="00A7788E"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5DB6BB35" w14:textId="77777777" w:rsidR="0042795F" w:rsidRPr="00FA1D31" w:rsidRDefault="0042795F" w:rsidP="00FA1D31">
            <w:pPr>
              <w:spacing w:before="120" w:after="120" w:line="360" w:lineRule="auto"/>
              <w:rPr>
                <w:rFonts w:eastAsia="Times New Roman"/>
                <w:rtl/>
              </w:rPr>
            </w:pPr>
          </w:p>
        </w:tc>
      </w:tr>
      <w:tr w:rsidR="00643525" w14:paraId="311C97A8" w14:textId="77777777" w:rsidTr="00FA1D31">
        <w:trPr>
          <w:trHeight w:val="793"/>
        </w:trPr>
        <w:tc>
          <w:tcPr>
            <w:tcW w:w="3258" w:type="dxa"/>
            <w:vAlign w:val="center"/>
          </w:tcPr>
          <w:p w14:paraId="0C7857AA" w14:textId="77777777" w:rsidR="0042795F" w:rsidRPr="00FA1D31" w:rsidRDefault="00A7788E"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7FC7DAAA" w14:textId="77777777" w:rsidR="0042795F" w:rsidRPr="00FA1D31" w:rsidRDefault="0042795F" w:rsidP="00FA1D31">
            <w:pPr>
              <w:spacing w:before="120" w:after="120" w:line="360" w:lineRule="auto"/>
              <w:rPr>
                <w:rFonts w:eastAsia="Times New Roman"/>
                <w:rtl/>
              </w:rPr>
            </w:pPr>
          </w:p>
        </w:tc>
      </w:tr>
    </w:tbl>
    <w:p w14:paraId="6E4C16A6" w14:textId="77777777" w:rsidR="00D21DE4" w:rsidRDefault="00A7788E" w:rsidP="003A3380">
      <w:pPr>
        <w:pStyle w:val="2-"/>
        <w:spacing w:before="714"/>
        <w:rPr>
          <w:rtl/>
        </w:rPr>
      </w:pPr>
      <w:r w:rsidRPr="00CD28F8">
        <w:rPr>
          <w:rtl/>
        </w:rPr>
        <w:t>פרטי איש הקשר מטעם המציע</w:t>
      </w:r>
    </w:p>
    <w:p w14:paraId="6D40F455" w14:textId="2BBDAFDD" w:rsidR="003C7135" w:rsidRPr="003377F2" w:rsidRDefault="00C0245C" w:rsidP="003377F2">
      <w:pPr>
        <w:pBdr>
          <w:top w:val="single" w:sz="4" w:space="1" w:color="auto"/>
          <w:left w:val="single" w:sz="4" w:space="4" w:color="auto"/>
          <w:bottom w:val="single" w:sz="4" w:space="1" w:color="auto"/>
          <w:right w:val="single" w:sz="4" w:space="4" w:color="auto"/>
          <w:between w:val="single" w:sz="4" w:space="1" w:color="auto"/>
        </w:pBdr>
        <w:spacing w:before="120" w:after="120" w:line="360" w:lineRule="auto"/>
        <w:rPr>
          <w:rFonts w:eastAsia="Times New Roman"/>
          <w:sz w:val="14"/>
          <w:szCs w:val="14"/>
          <w:rtl/>
        </w:rPr>
      </w:pPr>
      <w:r w:rsidRPr="003377F2">
        <w:rPr>
          <w:rFonts w:eastAsia="Times New Roman"/>
          <w:sz w:val="14"/>
          <w:szCs w:val="14"/>
          <w:rtl/>
        </w:rPr>
        <w:br/>
      </w:r>
      <w:r w:rsidRPr="00FA1D31">
        <w:rPr>
          <w:rFonts w:eastAsia="Times New Roman" w:hint="cs"/>
          <w:rtl/>
        </w:rPr>
        <w:t>שם:</w:t>
      </w:r>
      <w:r w:rsidR="003377F2">
        <w:rPr>
          <w:rFonts w:eastAsia="Times New Roman"/>
          <w:rtl/>
        </w:rPr>
        <w:br/>
      </w:r>
    </w:p>
    <w:p w14:paraId="28C8C517" w14:textId="77777777" w:rsidR="003C7135" w:rsidRDefault="003C7135" w:rsidP="003C7135">
      <w:pPr>
        <w:pBdr>
          <w:between w:val="single" w:sz="4" w:space="1" w:color="auto"/>
        </w:pBdr>
        <w:spacing w:before="120" w:after="120" w:line="360" w:lineRule="auto"/>
        <w:rPr>
          <w:rFonts w:eastAsia="Times New Roman"/>
          <w:rtl/>
        </w:rPr>
      </w:pPr>
    </w:p>
    <w:p w14:paraId="1625DC0D" w14:textId="4732A277" w:rsidR="00D21DE4" w:rsidRPr="00FA1D31" w:rsidRDefault="003377F2" w:rsidP="00C0245C">
      <w:pPr>
        <w:pBdr>
          <w:top w:val="single" w:sz="4" w:space="1" w:color="auto"/>
          <w:left w:val="single" w:sz="4" w:space="4" w:color="auto"/>
          <w:bottom w:val="single" w:sz="4" w:space="1" w:color="auto"/>
          <w:right w:val="single" w:sz="4" w:space="4" w:color="auto"/>
          <w:between w:val="single" w:sz="4" w:space="1" w:color="auto"/>
        </w:pBdr>
        <w:spacing w:before="120" w:after="120" w:line="360" w:lineRule="auto"/>
        <w:rPr>
          <w:rFonts w:eastAsia="Times New Roman"/>
          <w:rtl/>
        </w:rPr>
      </w:pPr>
      <w:r>
        <w:rPr>
          <w:rFonts w:eastAsia="Times New Roman"/>
          <w:rtl/>
        </w:rPr>
        <w:lastRenderedPageBreak/>
        <w:br/>
      </w:r>
      <w:r w:rsidRPr="00FA1D31">
        <w:rPr>
          <w:rFonts w:eastAsia="Times New Roman" w:hint="cs"/>
          <w:rtl/>
        </w:rPr>
        <w:t>כתובת:</w:t>
      </w:r>
    </w:p>
    <w:p w14:paraId="1755DE85" w14:textId="77777777" w:rsidR="00D21DE4" w:rsidRPr="00FA1D31" w:rsidRDefault="00A7788E" w:rsidP="003377F2">
      <w:pPr>
        <w:pBdr>
          <w:top w:val="single" w:sz="4" w:space="1" w:color="auto"/>
          <w:left w:val="single" w:sz="4" w:space="4" w:color="auto"/>
          <w:bottom w:val="single" w:sz="4" w:space="1" w:color="auto"/>
          <w:right w:val="single" w:sz="4" w:space="4" w:color="auto"/>
          <w:between w:val="single" w:sz="4" w:space="1" w:color="auto"/>
        </w:pBdr>
        <w:spacing w:before="360" w:after="240"/>
        <w:rPr>
          <w:rFonts w:eastAsia="Times New Roman"/>
          <w:rtl/>
        </w:rPr>
      </w:pPr>
      <w:r w:rsidRPr="00FA1D31">
        <w:rPr>
          <w:rFonts w:eastAsia="Times New Roman" w:hint="cs"/>
          <w:rtl/>
        </w:rPr>
        <w:t>טלפון:</w:t>
      </w:r>
    </w:p>
    <w:p w14:paraId="2AA4013C" w14:textId="7C8F97C1" w:rsidR="00D21DE4" w:rsidRPr="00FA1D31" w:rsidRDefault="00A7788E" w:rsidP="003377F2">
      <w:pPr>
        <w:pBdr>
          <w:top w:val="single" w:sz="4" w:space="1" w:color="auto"/>
          <w:left w:val="single" w:sz="4" w:space="4" w:color="auto"/>
          <w:bottom w:val="single" w:sz="4" w:space="1" w:color="auto"/>
          <w:right w:val="single" w:sz="4" w:space="4" w:color="auto"/>
          <w:between w:val="single" w:sz="4" w:space="1" w:color="auto"/>
        </w:pBdr>
        <w:spacing w:before="480" w:after="120"/>
        <w:rPr>
          <w:rFonts w:eastAsia="Times New Roman"/>
          <w:rtl/>
        </w:rPr>
      </w:pPr>
      <w:r w:rsidRPr="00FA1D31">
        <w:rPr>
          <w:rFonts w:eastAsia="Times New Roman" w:hint="cs"/>
          <w:rtl/>
        </w:rPr>
        <w:t>דוא"ל:</w:t>
      </w:r>
      <w:r w:rsidR="003377F2">
        <w:rPr>
          <w:rFonts w:eastAsia="Times New Roman"/>
          <w:rtl/>
        </w:rPr>
        <w:br/>
      </w:r>
    </w:p>
    <w:p w14:paraId="73D6814E" w14:textId="77777777" w:rsidR="00BF0C0E" w:rsidRDefault="00A7788E" w:rsidP="0046517F">
      <w:pPr>
        <w:pStyle w:val="2-"/>
        <w:spacing w:before="960"/>
        <w:rPr>
          <w:rtl/>
        </w:rPr>
      </w:pPr>
      <w:bookmarkStart w:id="213" w:name="_Toc173823727"/>
      <w:bookmarkStart w:id="214" w:name="_Toc173825535"/>
      <w:r w:rsidRPr="00EC0034">
        <w:rPr>
          <w:rFonts w:hint="cs"/>
          <w:rtl/>
        </w:rPr>
        <w:t xml:space="preserve">הוכחת </w:t>
      </w:r>
      <w:bookmarkStart w:id="215" w:name="_Toc32477907"/>
      <w:bookmarkStart w:id="216" w:name="_Toc43400628"/>
      <w:bookmarkStart w:id="217" w:name="_Toc44931937"/>
      <w:bookmarkStart w:id="218" w:name="_Toc44932024"/>
      <w:bookmarkStart w:id="219" w:name="_Toc53331345"/>
      <w:r w:rsidR="004E394B" w:rsidRPr="00EC0034">
        <w:rPr>
          <w:rFonts w:hint="cs"/>
          <w:rtl/>
        </w:rPr>
        <w:t>עמידה בתנאי הסף</w:t>
      </w:r>
      <w:r w:rsidR="000B02CF" w:rsidRPr="00EC0034">
        <w:rPr>
          <w:rFonts w:hint="cs"/>
          <w:rtl/>
        </w:rPr>
        <w:t xml:space="preserve"> של המכר</w:t>
      </w:r>
      <w:bookmarkEnd w:id="215"/>
      <w:bookmarkEnd w:id="216"/>
      <w:bookmarkEnd w:id="217"/>
      <w:bookmarkEnd w:id="218"/>
      <w:bookmarkEnd w:id="219"/>
      <w:r w:rsidR="001B4C8A" w:rsidRPr="00EC0034">
        <w:rPr>
          <w:rFonts w:hint="cs"/>
          <w:rtl/>
        </w:rPr>
        <w:t>ז</w:t>
      </w:r>
      <w:bookmarkEnd w:id="213"/>
      <w:bookmarkEnd w:id="214"/>
    </w:p>
    <w:p w14:paraId="072B908A" w14:textId="77777777" w:rsidR="004E394B" w:rsidRPr="00FF7633" w:rsidRDefault="00A7788E" w:rsidP="00973BC2">
      <w:pPr>
        <w:pStyle w:val="2-0"/>
        <w:rPr>
          <w:u w:val="single"/>
          <w:rtl/>
        </w:rPr>
      </w:pPr>
      <w:bookmarkStart w:id="22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20"/>
    </w:p>
    <w:p w14:paraId="2D54B3B5" w14:textId="77777777" w:rsidR="008C1A0C" w:rsidRDefault="00A7788E" w:rsidP="00460907">
      <w:pPr>
        <w:pStyle w:val="2-"/>
        <w:ind w:left="788" w:hanging="431"/>
        <w:rPr>
          <w:rtl/>
        </w:rPr>
      </w:pPr>
      <w:bookmarkStart w:id="221" w:name="_Toc42501732"/>
      <w:bookmarkStart w:id="222" w:name="_Toc42589790"/>
      <w:bookmarkStart w:id="223" w:name="_Toc42589883"/>
      <w:bookmarkStart w:id="224" w:name="_Toc43197220"/>
      <w:bookmarkStart w:id="225" w:name="_Toc44931938"/>
      <w:bookmarkStart w:id="226" w:name="_Toc44932025"/>
      <w:bookmarkStart w:id="227" w:name="_Toc49766700"/>
      <w:bookmarkStart w:id="228" w:name="_Toc49766789"/>
      <w:bookmarkStart w:id="229" w:name="_Toc53330152"/>
      <w:bookmarkStart w:id="230" w:name="_Toc42501733"/>
      <w:bookmarkStart w:id="231" w:name="_Toc42589791"/>
      <w:bookmarkStart w:id="232" w:name="_Toc42589884"/>
      <w:bookmarkStart w:id="233" w:name="_Toc43197221"/>
      <w:bookmarkStart w:id="234" w:name="_Toc44931939"/>
      <w:bookmarkStart w:id="235" w:name="_Toc44932026"/>
      <w:bookmarkStart w:id="236" w:name="_Toc49766701"/>
      <w:bookmarkStart w:id="237" w:name="_Toc49766790"/>
      <w:bookmarkStart w:id="238" w:name="_Toc53330153"/>
      <w:bookmarkStart w:id="239" w:name="_Toc43400629"/>
      <w:bookmarkStart w:id="240" w:name="_Toc44931940"/>
      <w:bookmarkStart w:id="241" w:name="_Toc44932027"/>
      <w:bookmarkStart w:id="242" w:name="_Toc53331347"/>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3" w:name="_Toc53331348"/>
      <w:bookmarkEnd w:id="239"/>
      <w:bookmarkEnd w:id="240"/>
      <w:bookmarkEnd w:id="241"/>
      <w:bookmarkEnd w:id="242"/>
      <w:r w:rsidR="00AA16F8">
        <w:t xml:space="preserve"> </w:t>
      </w:r>
    </w:p>
    <w:p w14:paraId="257EFBB9" w14:textId="77777777" w:rsidR="00AA16F8" w:rsidRPr="000A437B" w:rsidRDefault="00A7788E"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3"/>
    </w:p>
    <w:p w14:paraId="138BC14D" w14:textId="77777777" w:rsidR="00BB11E1" w:rsidRPr="002F1CE5" w:rsidRDefault="00A7788E" w:rsidP="00460907">
      <w:pPr>
        <w:pStyle w:val="4-"/>
        <w:ind w:left="1933"/>
        <w:outlineLvl w:val="3"/>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73835952" w14:textId="77777777" w:rsidR="004E394B" w:rsidRPr="00741C3C" w:rsidRDefault="00A7788E" w:rsidP="008C253B">
      <w:pPr>
        <w:pStyle w:val="42"/>
        <w:rPr>
          <w:rtl/>
        </w:rPr>
      </w:pPr>
      <w:r w:rsidRPr="00741C3C">
        <w:rPr>
          <w:rtl/>
        </w:rPr>
        <w:t>המציע רשום בישראל כדין.</w:t>
      </w:r>
    </w:p>
    <w:p w14:paraId="1106A164" w14:textId="77777777" w:rsidR="00082200" w:rsidRPr="000A437B" w:rsidRDefault="00A7788E"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466A43E2" w14:textId="77777777" w:rsidR="009E4565" w:rsidRPr="002F1CE5" w:rsidRDefault="00A7788E" w:rsidP="00460907">
      <w:pPr>
        <w:pStyle w:val="4-"/>
        <w:ind w:left="1933"/>
        <w:outlineLvl w:val="3"/>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Fonts w:eastAsia="Calibri"/>
          <w:rtl/>
        </w:rPr>
        <w:t xml:space="preserve">– </w:t>
      </w:r>
    </w:p>
    <w:p w14:paraId="75BB04AC" w14:textId="77777777" w:rsidR="008B27AC" w:rsidRPr="008C253B" w:rsidRDefault="00A7788E" w:rsidP="00460907">
      <w:pPr>
        <w:pStyle w:val="5-"/>
        <w:ind w:left="2965" w:hanging="1077"/>
        <w:outlineLvl w:val="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2AF36F1" w14:textId="77777777" w:rsidR="00554187" w:rsidRDefault="00A7788E"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36DB8A27" w14:textId="77777777" w:rsidR="00554187" w:rsidRPr="00426CDE" w:rsidRDefault="00A7788E"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1F4FC267" w14:textId="77777777" w:rsidR="00082200" w:rsidRDefault="00A7788E"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44" w:name="nispach3_1"/>
      <w:r w:rsidRPr="00A65735">
        <w:rPr>
          <w:b/>
          <w:bCs/>
          <w:rtl/>
        </w:rPr>
        <w:t>2</w:t>
      </w:r>
      <w:bookmarkEnd w:id="244"/>
      <w:r w:rsidR="00CA733A" w:rsidRPr="00A65735">
        <w:rPr>
          <w:b/>
          <w:bCs/>
          <w:rtl/>
        </w:rPr>
        <w:t>.</w:t>
      </w:r>
    </w:p>
    <w:p w14:paraId="51E1A0CA" w14:textId="77777777" w:rsidR="008B27AC" w:rsidRPr="008C253B" w:rsidRDefault="00A7788E" w:rsidP="00460907">
      <w:pPr>
        <w:pStyle w:val="5-"/>
        <w:ind w:left="2965" w:hanging="1077"/>
        <w:outlineLvl w:val="4"/>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7E24823" w14:textId="77777777" w:rsidR="00082200" w:rsidRPr="00DE0651" w:rsidRDefault="00A7788E" w:rsidP="000C2347">
      <w:pPr>
        <w:pStyle w:val="6-0"/>
        <w:rPr>
          <w:rtl/>
        </w:rPr>
      </w:pPr>
      <w:bookmarkStart w:id="245"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EF64FFE" w14:textId="77777777" w:rsidR="004E394B" w:rsidRPr="00082200" w:rsidRDefault="00A7788E"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6" w:name="nispach4_1"/>
      <w:r w:rsidRPr="00A65735">
        <w:rPr>
          <w:b/>
          <w:bCs/>
          <w:rtl/>
        </w:rPr>
        <w:t>3</w:t>
      </w:r>
      <w:bookmarkEnd w:id="246"/>
      <w:r w:rsidR="00E40724" w:rsidRPr="00A65735">
        <w:rPr>
          <w:b/>
          <w:bCs/>
          <w:rtl/>
        </w:rPr>
        <w:t>.</w:t>
      </w:r>
    </w:p>
    <w:bookmarkEnd w:id="245"/>
    <w:p w14:paraId="6A677E9D" w14:textId="77777777" w:rsidR="008B27AC" w:rsidRPr="008C253B" w:rsidRDefault="00A7788E" w:rsidP="00460907">
      <w:pPr>
        <w:pStyle w:val="5-"/>
        <w:ind w:left="2965" w:hanging="107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1F7147D8" w14:textId="77777777" w:rsidR="004E394B" w:rsidRPr="000A437B" w:rsidRDefault="00A7788E"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7DDF824" w14:textId="77777777" w:rsidR="004E394B" w:rsidRPr="000A437B" w:rsidRDefault="00A7788E" w:rsidP="008C253B">
      <w:pPr>
        <w:pStyle w:val="53"/>
        <w:rPr>
          <w:rtl/>
        </w:rPr>
      </w:pPr>
      <w:r w:rsidRPr="000A437B">
        <w:rPr>
          <w:rtl/>
        </w:rPr>
        <w:t xml:space="preserve">הוראות סעיף 9 לחוק שוויון זכויות לאנשים עם מוגבלות חלות על המציע והוא מקיים אותן. </w:t>
      </w:r>
    </w:p>
    <w:p w14:paraId="798572A3" w14:textId="77777777" w:rsidR="004E394B" w:rsidRPr="000A437B" w:rsidRDefault="00A7788E"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F8BD732" w14:textId="77777777" w:rsidR="004E394B" w:rsidRPr="008C253B" w:rsidRDefault="00A7788E" w:rsidP="008C253B">
      <w:pPr>
        <w:pStyle w:val="69"/>
        <w:rPr>
          <w:rtl/>
        </w:rPr>
      </w:pPr>
      <w:r w:rsidRPr="008C253B">
        <w:rPr>
          <w:rtl/>
        </w:rPr>
        <w:t>המציע מעסיק פחות מ-100 עובדים.</w:t>
      </w:r>
      <w:r w:rsidR="007B5800" w:rsidRPr="008C253B">
        <w:rPr>
          <w:rFonts w:hint="cs"/>
          <w:rtl/>
        </w:rPr>
        <w:t xml:space="preserve"> </w:t>
      </w:r>
    </w:p>
    <w:p w14:paraId="02CB55EF" w14:textId="77777777" w:rsidR="004E394B" w:rsidRPr="000A437B" w:rsidRDefault="00A7788E" w:rsidP="008C253B">
      <w:pPr>
        <w:pStyle w:val="69"/>
        <w:rPr>
          <w:rtl/>
        </w:rPr>
      </w:pPr>
      <w:r w:rsidRPr="000A437B">
        <w:rPr>
          <w:rtl/>
        </w:rPr>
        <w:t>המציע מעסיק 100 עובדים או יותר.</w:t>
      </w:r>
    </w:p>
    <w:p w14:paraId="4DAC7137" w14:textId="77777777" w:rsidR="00C47C96" w:rsidRPr="00DF5D14" w:rsidRDefault="00A7788E"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B801815" w14:textId="77777777" w:rsidR="004E394B" w:rsidRPr="000A437B" w:rsidRDefault="00A7788E"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C28CAF3" w14:textId="77777777" w:rsidR="00672287" w:rsidRPr="000A437B" w:rsidRDefault="00A7788E"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3FEA6B8"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B4E9D89" w14:textId="77777777" w:rsidR="00390B5E" w:rsidRPr="004D1537" w:rsidRDefault="00A7788E" w:rsidP="007B01DE">
      <w:pPr>
        <w:pStyle w:val="2-"/>
        <w:rPr>
          <w:rtl/>
        </w:rPr>
      </w:pPr>
      <w:bookmarkStart w:id="247" w:name="_Toc43400630"/>
      <w:bookmarkStart w:id="248" w:name="_Toc44931941"/>
      <w:bookmarkStart w:id="249" w:name="_Toc44932028"/>
      <w:bookmarkStart w:id="250" w:name="_Toc53331349"/>
      <w:bookmarkStart w:id="251" w:name="show_professionalConditions_2"/>
      <w:r w:rsidRPr="004D1537">
        <w:rPr>
          <w:rFonts w:hint="cs"/>
          <w:rtl/>
        </w:rPr>
        <w:lastRenderedPageBreak/>
        <w:t>הוכחת העמידה ב</w:t>
      </w:r>
      <w:r w:rsidRPr="004D1537">
        <w:rPr>
          <w:rFonts w:hint="eastAsia"/>
          <w:rtl/>
        </w:rPr>
        <w:t>תנאי</w:t>
      </w:r>
      <w:r w:rsidRPr="004D1537">
        <w:rPr>
          <w:rtl/>
        </w:rPr>
        <w:t xml:space="preserve"> </w:t>
      </w:r>
      <w:r w:rsidRPr="004D1537">
        <w:rPr>
          <w:rFonts w:hint="cs"/>
          <w:rtl/>
        </w:rPr>
        <w:t>ה</w:t>
      </w:r>
      <w:r w:rsidRPr="004D1537">
        <w:rPr>
          <w:rFonts w:hint="eastAsia"/>
          <w:rtl/>
        </w:rPr>
        <w:t>סף</w:t>
      </w:r>
      <w:r w:rsidRPr="004D1537">
        <w:rPr>
          <w:rtl/>
        </w:rPr>
        <w:t xml:space="preserve"> </w:t>
      </w:r>
      <w:r w:rsidRPr="004D1537">
        <w:rPr>
          <w:rFonts w:hint="cs"/>
          <w:rtl/>
        </w:rPr>
        <w:t>ה</w:t>
      </w:r>
      <w:r w:rsidRPr="004D1537">
        <w:rPr>
          <w:rFonts w:hint="eastAsia"/>
          <w:rtl/>
        </w:rPr>
        <w:t>מקצועיים</w:t>
      </w:r>
      <w:r w:rsidRPr="004D1537">
        <w:rPr>
          <w:rtl/>
        </w:rPr>
        <w:t>:</w:t>
      </w:r>
      <w:bookmarkEnd w:id="247"/>
      <w:bookmarkEnd w:id="248"/>
      <w:bookmarkEnd w:id="249"/>
      <w:bookmarkEnd w:id="250"/>
    </w:p>
    <w:p w14:paraId="21FE6F8E" w14:textId="77777777" w:rsidR="00BB11E1" w:rsidRPr="004D1537" w:rsidRDefault="00A7788E" w:rsidP="00A0392D">
      <w:pPr>
        <w:pStyle w:val="3-"/>
        <w:rPr>
          <w:rtl/>
        </w:rPr>
      </w:pPr>
      <w:r w:rsidRPr="004D1537">
        <w:rPr>
          <w:rFonts w:hint="eastAsia"/>
          <w:rtl/>
        </w:rPr>
        <w:t>עם</w:t>
      </w:r>
      <w:r w:rsidRPr="004D1537">
        <w:rPr>
          <w:rtl/>
        </w:rPr>
        <w:t xml:space="preserve"> הגשת הצעה זו, </w:t>
      </w:r>
      <w:r w:rsidRPr="004D1537">
        <w:rPr>
          <w:rFonts w:hint="eastAsia"/>
          <w:rtl/>
        </w:rPr>
        <w:t>המציע</w:t>
      </w:r>
      <w:r w:rsidRPr="004D1537">
        <w:rPr>
          <w:rtl/>
        </w:rPr>
        <w:t xml:space="preserve"> </w:t>
      </w:r>
      <w:r w:rsidRPr="004D1537">
        <w:rPr>
          <w:rFonts w:hint="eastAsia"/>
          <w:rtl/>
        </w:rPr>
        <w:t>מצהיר</w:t>
      </w:r>
      <w:r w:rsidRPr="004D1537">
        <w:rPr>
          <w:rtl/>
        </w:rPr>
        <w:t xml:space="preserve"> </w:t>
      </w:r>
      <w:r w:rsidRPr="004D1537">
        <w:rPr>
          <w:rFonts w:hint="eastAsia"/>
          <w:rtl/>
        </w:rPr>
        <w:t>ומתחייב</w:t>
      </w:r>
      <w:r w:rsidRPr="004D1537">
        <w:rPr>
          <w:rtl/>
        </w:rPr>
        <w:t xml:space="preserve"> </w:t>
      </w:r>
      <w:r w:rsidRPr="004D1537">
        <w:rPr>
          <w:rFonts w:hint="eastAsia"/>
          <w:rtl/>
        </w:rPr>
        <w:t>כי</w:t>
      </w:r>
      <w:r w:rsidRPr="004D1537">
        <w:rPr>
          <w:rtl/>
        </w:rPr>
        <w:t xml:space="preserve"> </w:t>
      </w:r>
      <w:r w:rsidRPr="004D1537">
        <w:rPr>
          <w:rFonts w:hint="eastAsia"/>
          <w:rtl/>
        </w:rPr>
        <w:t>הוא</w:t>
      </w:r>
      <w:r w:rsidRPr="004D1537">
        <w:rPr>
          <w:rtl/>
        </w:rPr>
        <w:t xml:space="preserve"> </w:t>
      </w:r>
      <w:r w:rsidRPr="004D1537">
        <w:rPr>
          <w:rFonts w:hint="eastAsia"/>
          <w:rtl/>
        </w:rPr>
        <w:t>עומד</w:t>
      </w:r>
      <w:r w:rsidRPr="004D1537">
        <w:rPr>
          <w:rtl/>
        </w:rPr>
        <w:t xml:space="preserve"> </w:t>
      </w:r>
      <w:r w:rsidRPr="004D1537">
        <w:rPr>
          <w:rFonts w:hint="eastAsia"/>
          <w:rtl/>
        </w:rPr>
        <w:t>בתנאי</w:t>
      </w:r>
      <w:r w:rsidRPr="004D1537">
        <w:rPr>
          <w:rtl/>
        </w:rPr>
        <w:t xml:space="preserve"> </w:t>
      </w:r>
      <w:r w:rsidRPr="004D1537">
        <w:rPr>
          <w:rFonts w:hint="eastAsia"/>
          <w:rtl/>
        </w:rPr>
        <w:t>הסף</w:t>
      </w:r>
      <w:r w:rsidRPr="004D1537">
        <w:rPr>
          <w:rtl/>
        </w:rPr>
        <w:t xml:space="preserve"> </w:t>
      </w:r>
      <w:r w:rsidRPr="004D1537">
        <w:rPr>
          <w:rFonts w:hint="eastAsia"/>
          <w:rtl/>
        </w:rPr>
        <w:t>המקצועיים</w:t>
      </w:r>
      <w:r w:rsidRPr="004D1537">
        <w:rPr>
          <w:rtl/>
        </w:rPr>
        <w:t xml:space="preserve"> </w:t>
      </w:r>
      <w:r w:rsidRPr="004D1537">
        <w:rPr>
          <w:rFonts w:hint="eastAsia"/>
          <w:rtl/>
        </w:rPr>
        <w:t>המפורטים</w:t>
      </w:r>
      <w:r w:rsidRPr="004D1537">
        <w:rPr>
          <w:rtl/>
        </w:rPr>
        <w:t xml:space="preserve"> </w:t>
      </w:r>
      <w:r w:rsidRPr="004D1537">
        <w:rPr>
          <w:rFonts w:hint="eastAsia"/>
          <w:rtl/>
        </w:rPr>
        <w:t>בפרק</w:t>
      </w:r>
      <w:r w:rsidRPr="004D1537">
        <w:rPr>
          <w:rtl/>
        </w:rPr>
        <w:t xml:space="preserve"> </w:t>
      </w:r>
      <w:r w:rsidRPr="004D1537">
        <w:rPr>
          <w:rFonts w:hint="eastAsia"/>
          <w:rtl/>
        </w:rPr>
        <w:t>א</w:t>
      </w:r>
      <w:r w:rsidRPr="004D1537">
        <w:rPr>
          <w:rtl/>
        </w:rPr>
        <w:t>' למכרז.</w:t>
      </w:r>
    </w:p>
    <w:p w14:paraId="390A6BCF" w14:textId="77777777" w:rsidR="009A781F" w:rsidRPr="004D1537" w:rsidRDefault="00A7788E" w:rsidP="00A0392D">
      <w:pPr>
        <w:pStyle w:val="3-"/>
        <w:rPr>
          <w:rtl/>
        </w:rPr>
      </w:pPr>
      <w:r w:rsidRPr="004D1537">
        <w:rPr>
          <w:rFonts w:hint="eastAsia"/>
          <w:rtl/>
        </w:rPr>
        <w:t>המציע</w:t>
      </w:r>
      <w:r w:rsidRPr="004D1537">
        <w:rPr>
          <w:rtl/>
        </w:rPr>
        <w:t xml:space="preserve"> </w:t>
      </w:r>
      <w:r w:rsidRPr="004D1537">
        <w:rPr>
          <w:rFonts w:hint="eastAsia"/>
          <w:rtl/>
        </w:rPr>
        <w:t>יפרט</w:t>
      </w:r>
      <w:r w:rsidRPr="004D1537">
        <w:rPr>
          <w:rtl/>
        </w:rPr>
        <w:t xml:space="preserve"> </w:t>
      </w:r>
      <w:r w:rsidRPr="004D1537">
        <w:rPr>
          <w:rFonts w:hint="eastAsia"/>
          <w:rtl/>
        </w:rPr>
        <w:t>את</w:t>
      </w:r>
      <w:r w:rsidRPr="004D1537">
        <w:rPr>
          <w:rtl/>
        </w:rPr>
        <w:t xml:space="preserve"> </w:t>
      </w:r>
      <w:r w:rsidRPr="004D1537">
        <w:rPr>
          <w:rFonts w:hint="eastAsia"/>
          <w:rtl/>
        </w:rPr>
        <w:t>אופן</w:t>
      </w:r>
      <w:r w:rsidRPr="004D1537">
        <w:rPr>
          <w:rtl/>
        </w:rPr>
        <w:t xml:space="preserve"> </w:t>
      </w:r>
      <w:r w:rsidRPr="004D1537">
        <w:rPr>
          <w:rFonts w:hint="eastAsia"/>
          <w:rtl/>
        </w:rPr>
        <w:t>עמידתו</w:t>
      </w:r>
      <w:r w:rsidRPr="004D1537">
        <w:rPr>
          <w:rtl/>
        </w:rPr>
        <w:t xml:space="preserve"> </w:t>
      </w:r>
      <w:r w:rsidRPr="004D1537">
        <w:rPr>
          <w:rFonts w:hint="eastAsia"/>
          <w:rtl/>
        </w:rPr>
        <w:t>בתנאי</w:t>
      </w:r>
      <w:r w:rsidRPr="004D1537">
        <w:rPr>
          <w:rtl/>
        </w:rPr>
        <w:t xml:space="preserve"> </w:t>
      </w:r>
      <w:r w:rsidRPr="004D1537">
        <w:rPr>
          <w:rFonts w:hint="eastAsia"/>
          <w:rtl/>
        </w:rPr>
        <w:t>סף</w:t>
      </w:r>
      <w:r w:rsidRPr="004D1537">
        <w:rPr>
          <w:rtl/>
        </w:rPr>
        <w:t xml:space="preserve"> </w:t>
      </w:r>
      <w:r w:rsidRPr="004D1537">
        <w:rPr>
          <w:rFonts w:hint="eastAsia"/>
          <w:rtl/>
        </w:rPr>
        <w:t>המקצועיים</w:t>
      </w:r>
      <w:r w:rsidRPr="004D1537">
        <w:rPr>
          <w:rtl/>
        </w:rPr>
        <w:t xml:space="preserve">, </w:t>
      </w:r>
      <w:r w:rsidRPr="004D1537">
        <w:rPr>
          <w:rFonts w:hint="eastAsia"/>
          <w:rtl/>
        </w:rPr>
        <w:t>בהתאם</w:t>
      </w:r>
      <w:r w:rsidRPr="004D1537">
        <w:rPr>
          <w:rtl/>
        </w:rPr>
        <w:t xml:space="preserve"> </w:t>
      </w:r>
      <w:r w:rsidRPr="004D1537">
        <w:rPr>
          <w:rFonts w:hint="eastAsia"/>
          <w:rtl/>
        </w:rPr>
        <w:t>למפורט</w:t>
      </w:r>
      <w:r w:rsidRPr="004D1537">
        <w:rPr>
          <w:rtl/>
        </w:rPr>
        <w:t xml:space="preserve"> </w:t>
      </w:r>
      <w:r w:rsidRPr="004D1537">
        <w:rPr>
          <w:rFonts w:hint="eastAsia"/>
          <w:rtl/>
        </w:rPr>
        <w:t>להלן</w:t>
      </w:r>
      <w:r w:rsidRPr="004D1537">
        <w:rPr>
          <w:rtl/>
        </w:rPr>
        <w:t>:</w:t>
      </w:r>
    </w:p>
    <w:bookmarkEnd w:id="251"/>
    <w:p w14:paraId="5FD6BA24" w14:textId="77777777" w:rsidR="009D66B3" w:rsidRPr="004D1537" w:rsidRDefault="00A7788E" w:rsidP="00460907">
      <w:pPr>
        <w:pStyle w:val="4-3"/>
        <w:ind w:left="2171" w:hanging="544"/>
        <w:outlineLvl w:val="3"/>
        <w:rPr>
          <w:rFonts w:eastAsia="David"/>
          <w:rtl/>
        </w:rPr>
      </w:pPr>
      <w:r w:rsidRPr="004D1537">
        <w:rPr>
          <w:rFonts w:eastAsia="David"/>
          <w:b/>
          <w:bCs/>
          <w:rtl/>
        </w:rPr>
        <w:t>החזקת מאגר מידע</w:t>
      </w:r>
    </w:p>
    <w:p w14:paraId="4BAFDE07" w14:textId="77777777" w:rsidR="00EF5EE5" w:rsidRDefault="00A7788E">
      <w:pPr>
        <w:pStyle w:val="5-"/>
        <w:rPr>
          <w:rFonts w:eastAsia="David"/>
          <w:rtl/>
        </w:rPr>
      </w:pPr>
      <w:r w:rsidRPr="004D1537">
        <w:rPr>
          <w:rFonts w:eastAsia="David"/>
          <w:rtl/>
        </w:rPr>
        <w:t>המציע מחזיק מאגר מידע עדכני הרשומים בו לפחות 500,000 עסקים פעילים, במהלך  שלוש השנים האחרונות שקדמו למועד</w:t>
      </w:r>
      <w:r>
        <w:rPr>
          <w:rFonts w:eastAsia="David"/>
          <w:rtl/>
        </w:rPr>
        <w:t xml:space="preserve"> האחרון להגשת הצעות למכרז זה. </w:t>
      </w:r>
    </w:p>
    <w:p w14:paraId="34E5A269" w14:textId="77777777" w:rsidR="004D1537" w:rsidRDefault="00A7788E" w:rsidP="004D1537">
      <w:pPr>
        <w:pStyle w:val="5-"/>
        <w:numPr>
          <w:ilvl w:val="0"/>
          <w:numId w:val="0"/>
        </w:numPr>
        <w:ind w:left="2970"/>
        <w:rPr>
          <w:rtl/>
        </w:rPr>
      </w:pPr>
      <w:r>
        <w:rPr>
          <w:rFonts w:hint="cs"/>
          <w:rtl/>
        </w:rPr>
        <w:t xml:space="preserve">המציע מצהיר כי גודל </w:t>
      </w:r>
      <w:r>
        <w:rPr>
          <w:rtl/>
        </w:rPr>
        <w:t>המאגר המופעל על יד</w:t>
      </w:r>
      <w:r>
        <w:rPr>
          <w:rFonts w:hint="cs"/>
          <w:rtl/>
        </w:rPr>
        <w:t>ו כ</w:t>
      </w:r>
      <w:r>
        <w:rPr>
          <w:rtl/>
        </w:rPr>
        <w:t xml:space="preserve">ולל </w:t>
      </w:r>
      <w:r w:rsidR="00A32ECB">
        <w:rPr>
          <w:rFonts w:hint="cs"/>
          <w:rtl/>
        </w:rPr>
        <w:t xml:space="preserve">לפחות </w:t>
      </w:r>
      <w:r w:rsidR="00460C9D">
        <w:rPr>
          <w:rFonts w:hint="cs"/>
          <w:rtl/>
        </w:rPr>
        <w:t>____________</w:t>
      </w:r>
      <w:r>
        <w:rPr>
          <w:rtl/>
        </w:rPr>
        <w:t xml:space="preserve">עסקים פעילים במהלך השלוש שנים האחרונות שקדמו להגשת הצעות למכרז. </w:t>
      </w:r>
    </w:p>
    <w:p w14:paraId="68947740" w14:textId="77777777" w:rsidR="00EF5EE5" w:rsidRDefault="00A7788E">
      <w:pPr>
        <w:pStyle w:val="4-3"/>
        <w:rPr>
          <w:rFonts w:eastAsia="David"/>
          <w:rtl/>
        </w:rPr>
      </w:pPr>
      <w:r>
        <w:rPr>
          <w:rFonts w:eastAsia="David"/>
          <w:rtl/>
        </w:rPr>
        <w:t>גישה לדוחות בינלאומיים</w:t>
      </w:r>
    </w:p>
    <w:p w14:paraId="22AFBBAD" w14:textId="77777777" w:rsidR="00EF5EE5" w:rsidRDefault="00A7788E">
      <w:pPr>
        <w:pStyle w:val="5-"/>
        <w:rPr>
          <w:rFonts w:eastAsia="David"/>
        </w:rPr>
      </w:pPr>
      <w:r>
        <w:rPr>
          <w:rFonts w:eastAsia="David"/>
          <w:rtl/>
        </w:rPr>
        <w:t>המציע הינו צד להסכם חתום אחד לפחות לקבלת מידע ודוחות עסקיים מספקי מידע ברחבי העולם (גישה למאגרי מידע בינלאומיים). </w:t>
      </w:r>
    </w:p>
    <w:p w14:paraId="4ABFA521" w14:textId="77777777" w:rsidR="00B602AF" w:rsidRPr="00B602AF" w:rsidRDefault="00A7788E" w:rsidP="00B602AF">
      <w:pPr>
        <w:pStyle w:val="5-"/>
        <w:numPr>
          <w:ilvl w:val="0"/>
          <w:numId w:val="0"/>
        </w:numPr>
        <w:ind w:left="2970"/>
        <w:rPr>
          <w:rFonts w:eastAsia="David"/>
          <w:rtl/>
        </w:rPr>
      </w:pPr>
      <w:r>
        <w:rPr>
          <w:rFonts w:eastAsia="David" w:hint="cs"/>
          <w:rtl/>
        </w:rPr>
        <w:t>המציע מצהיר כי הוא</w:t>
      </w:r>
      <w:r w:rsidRPr="00B602AF">
        <w:rPr>
          <w:rFonts w:eastAsia="David"/>
          <w:rtl/>
        </w:rPr>
        <w:t xml:space="preserve"> צד להסכם חתום אחד לפחות לקבלת מידע ודוחות </w:t>
      </w:r>
      <w:proofErr w:type="spellStart"/>
      <w:r w:rsidRPr="00B602AF">
        <w:rPr>
          <w:rFonts w:eastAsia="David"/>
          <w:rtl/>
        </w:rPr>
        <w:t>עיסקיים</w:t>
      </w:r>
      <w:proofErr w:type="spellEnd"/>
      <w:r w:rsidRPr="00B602AF">
        <w:rPr>
          <w:rFonts w:eastAsia="David"/>
          <w:rtl/>
        </w:rPr>
        <w:t xml:space="preserve"> מספקי מידע ברחבי העולם (גישה למאגרי מידע בינלאומיים).</w:t>
      </w:r>
      <w:r w:rsidR="00D02148" w:rsidRPr="00D02148">
        <w:rPr>
          <w:rtl/>
        </w:rPr>
        <w:t xml:space="preserve"> </w:t>
      </w:r>
      <w:r w:rsidR="00D02148" w:rsidRPr="00D02148">
        <w:rPr>
          <w:rFonts w:eastAsia="David"/>
          <w:rtl/>
        </w:rPr>
        <w:t>המציע מאשר כי הוא מחזיק בהסכמי שיתוף פעולה עם גורמים אלה וכי אין מגבלה באותם ההסכמים להעמדת המידע המוחזק על ידי הגורמים לרשות המשרד: כן/לא.</w:t>
      </w:r>
    </w:p>
    <w:p w14:paraId="352EAF31" w14:textId="77777777" w:rsidR="00B602AF" w:rsidRPr="00B602AF" w:rsidRDefault="00A7788E" w:rsidP="00B602AF">
      <w:pPr>
        <w:pStyle w:val="5-"/>
        <w:numPr>
          <w:ilvl w:val="0"/>
          <w:numId w:val="0"/>
        </w:numPr>
        <w:ind w:left="2970"/>
        <w:rPr>
          <w:rFonts w:eastAsia="David"/>
          <w:rtl/>
        </w:rPr>
      </w:pPr>
      <w:r w:rsidRPr="00B602AF">
        <w:rPr>
          <w:rFonts w:eastAsia="David"/>
          <w:rtl/>
        </w:rPr>
        <w:t>שם החברה עימה קיים הסכם כאמור לעיל:  _______________</w:t>
      </w:r>
      <w:r w:rsidR="00460C9D">
        <w:rPr>
          <w:rFonts w:eastAsia="David" w:hint="cs"/>
          <w:rtl/>
        </w:rPr>
        <w:t>.</w:t>
      </w:r>
    </w:p>
    <w:p w14:paraId="5B03BA39" w14:textId="0D2E9E83" w:rsidR="00B602AF" w:rsidRDefault="00A7788E" w:rsidP="00B602AF">
      <w:pPr>
        <w:pStyle w:val="5-"/>
        <w:numPr>
          <w:ilvl w:val="0"/>
          <w:numId w:val="0"/>
        </w:numPr>
        <w:ind w:left="2970"/>
        <w:rPr>
          <w:rFonts w:eastAsia="David"/>
          <w:rtl/>
        </w:rPr>
      </w:pPr>
      <w:del w:id="252" w:author="סימה תשרה דאי" w:date="2026-10-28T10:03:00Z">
        <w:r w:rsidRPr="00B602AF" w:rsidDel="003C423E">
          <w:rPr>
            <w:rFonts w:eastAsia="David"/>
            <w:rtl/>
          </w:rPr>
          <w:delText>יש לצרף את נוסח ההסכם למסמכי ההצעה</w:delText>
        </w:r>
        <w:r w:rsidRPr="00B602AF" w:rsidDel="003B5F14">
          <w:rPr>
            <w:rFonts w:eastAsia="David"/>
            <w:rtl/>
          </w:rPr>
          <w:delText>.</w:delText>
        </w:r>
      </w:del>
    </w:p>
    <w:p w14:paraId="390C0B3A" w14:textId="77777777" w:rsidR="00EF5EE5" w:rsidRDefault="00A7788E">
      <w:pPr>
        <w:pStyle w:val="4-3"/>
        <w:rPr>
          <w:rFonts w:eastAsia="David"/>
          <w:rtl/>
        </w:rPr>
      </w:pPr>
      <w:r>
        <w:rPr>
          <w:rFonts w:eastAsia="David"/>
          <w:rtl/>
        </w:rPr>
        <w:t>רישום בפנקס מאגרי מידע במשרד המשפטים</w:t>
      </w:r>
    </w:p>
    <w:p w14:paraId="0B650B5D" w14:textId="77777777" w:rsidR="007211CB" w:rsidRDefault="00A7788E">
      <w:pPr>
        <w:pStyle w:val="5-"/>
        <w:rPr>
          <w:rFonts w:eastAsia="David"/>
        </w:rPr>
      </w:pPr>
      <w:r>
        <w:rPr>
          <w:rFonts w:eastAsia="David"/>
          <w:rtl/>
        </w:rPr>
        <w:t>המציע רשום כדין בפנקס מאגרי המידע בהתאם לסעיף 12(א) לחוק הגנת הפרטיות, התשמ"א-1981, במשרד המשפטים כפי תוקפו מעת לעת.</w:t>
      </w:r>
      <w:r>
        <w:rPr>
          <w:rFonts w:eastAsia="David" w:hint="cs"/>
          <w:rtl/>
        </w:rPr>
        <w:t xml:space="preserve"> לצורך הוכחת רכיב זה יידרש המציע להגיש אסמכתא על הרישום.</w:t>
      </w:r>
      <w:r w:rsidRPr="007211CB">
        <w:rPr>
          <w:rtl/>
        </w:rPr>
        <w:t xml:space="preserve"> </w:t>
      </w:r>
    </w:p>
    <w:p w14:paraId="1E1786D7" w14:textId="4899A40C" w:rsidR="00EF5EE5" w:rsidRDefault="00A7788E" w:rsidP="00024A66">
      <w:pPr>
        <w:pStyle w:val="5-"/>
        <w:numPr>
          <w:ilvl w:val="0"/>
          <w:numId w:val="0"/>
        </w:numPr>
        <w:ind w:left="2970" w:hanging="1080"/>
        <w:rPr>
          <w:rFonts w:eastAsia="David"/>
          <w:rtl/>
        </w:rPr>
      </w:pPr>
      <w:r w:rsidRPr="007211CB">
        <w:rPr>
          <w:rFonts w:eastAsia="David"/>
          <w:rtl/>
        </w:rPr>
        <w:t xml:space="preserve">לחילופין ככל שהמציע אינו חייב ברישום כאמור יגיש הצהרה חתומה בנוסח האמור בנספח  </w:t>
      </w:r>
      <w:r w:rsidR="00024A66">
        <w:rPr>
          <w:rFonts w:eastAsia="David" w:hint="cs"/>
          <w:rtl/>
        </w:rPr>
        <w:t xml:space="preserve">4 </w:t>
      </w:r>
      <w:r w:rsidRPr="007211CB">
        <w:rPr>
          <w:rFonts w:eastAsia="David"/>
          <w:rtl/>
        </w:rPr>
        <w:t>.</w:t>
      </w:r>
    </w:p>
    <w:p w14:paraId="1FB0E44D" w14:textId="77777777" w:rsidR="00EF5EE5" w:rsidRDefault="00A7788E" w:rsidP="00460907">
      <w:pPr>
        <w:pStyle w:val="3-5"/>
        <w:ind w:left="1803" w:hanging="811"/>
        <w:outlineLvl w:val="3"/>
      </w:pPr>
      <w:r>
        <w:rPr>
          <w:rFonts w:eastAsia="David" w:hint="cs"/>
          <w:rtl/>
        </w:rPr>
        <w:t>למציע נותני שירותים העומדים בדרישות המפורטות להלן:</w:t>
      </w:r>
    </w:p>
    <w:p w14:paraId="4F6B068C" w14:textId="77777777" w:rsidR="00EF5EE5" w:rsidRDefault="00A7788E" w:rsidP="00A46037">
      <w:pPr>
        <w:pStyle w:val="4-3"/>
        <w:spacing w:before="1440"/>
        <w:contextualSpacing w:val="0"/>
        <w:outlineLvl w:val="4"/>
        <w:rPr>
          <w:rtl/>
        </w:rPr>
      </w:pPr>
      <w:r>
        <w:rPr>
          <w:rFonts w:eastAsia="David"/>
          <w:b/>
          <w:bCs/>
          <w:rtl/>
        </w:rPr>
        <w:lastRenderedPageBreak/>
        <w:t>מנהל הפרוייקט בהתאם לתנאים הבאים:</w:t>
      </w:r>
    </w:p>
    <w:p w14:paraId="57E709AA" w14:textId="77777777" w:rsidR="00EF5EE5" w:rsidRDefault="00A7788E" w:rsidP="00801535">
      <w:pPr>
        <w:pStyle w:val="5-"/>
        <w:spacing w:before="360"/>
        <w:rPr>
          <w:rFonts w:eastAsia="David"/>
          <w:rtl/>
        </w:rPr>
      </w:pPr>
      <w:r>
        <w:rPr>
          <w:rFonts w:eastAsia="David"/>
          <w:rtl/>
        </w:rPr>
        <w:t>ניס</w:t>
      </w:r>
      <w:r w:rsidR="003911AE">
        <w:rPr>
          <w:rFonts w:eastAsia="David" w:hint="cs"/>
          <w:rtl/>
        </w:rPr>
        <w:t>י</w:t>
      </w:r>
      <w:r>
        <w:rPr>
          <w:rFonts w:eastAsia="David"/>
          <w:rtl/>
        </w:rPr>
        <w:t>ון</w:t>
      </w:r>
    </w:p>
    <w:p w14:paraId="556AB2AC" w14:textId="77327C6E" w:rsidR="00EF5EE5" w:rsidRDefault="00A7788E" w:rsidP="00801535">
      <w:pPr>
        <w:pStyle w:val="6-0"/>
        <w:numPr>
          <w:ilvl w:val="0"/>
          <w:numId w:val="0"/>
        </w:numPr>
        <w:spacing w:before="360"/>
        <w:ind w:left="2160"/>
        <w:rPr>
          <w:rFonts w:eastAsia="David"/>
          <w:rtl/>
        </w:rPr>
      </w:pPr>
      <w:r>
        <w:rPr>
          <w:rFonts w:eastAsia="David"/>
          <w:rtl/>
        </w:rPr>
        <w:t xml:space="preserve">בעל ניסיון קודם מוכח של 3 שנים במצטבר  במהלך השנים 2020-2026  ,  בניהול מאגרי מידע עסקיים הרשומים  אצל רשם המאגרים במשרד המשפטים. המציע יידרש לצרף להצעה את אישור רישום המאגרים. יובהר כי לא ייספר ניסיון בתקופות חופפות. יובהר כי בכל דרישה לפירוט הניסיון יש לציין חודש ושנה בפירוט התקופות. הוועדה רשאית לפסול הצעות אשר  לא יציינו בהן  באופן מפורש חודש/שנה. </w:t>
      </w:r>
    </w:p>
    <w:p w14:paraId="79554A3F" w14:textId="77777777" w:rsidR="00EF5EE5" w:rsidRDefault="00A7788E" w:rsidP="008A3AC5">
      <w:pPr>
        <w:pStyle w:val="6-0"/>
        <w:numPr>
          <w:ilvl w:val="0"/>
          <w:numId w:val="0"/>
        </w:numPr>
        <w:spacing w:after="360"/>
        <w:ind w:left="2160"/>
        <w:rPr>
          <w:rtl/>
        </w:rPr>
      </w:pPr>
      <w:r>
        <w:rPr>
          <w:rFonts w:eastAsia="David"/>
          <w:rtl/>
        </w:rPr>
        <w:t>לצורך הוכחת עמידה בתנאי זה, על המציע למלא את הטבלה הבאה:</w:t>
      </w:r>
    </w:p>
    <w:tbl>
      <w:tblPr>
        <w:bidiVisual/>
        <w:tblW w:w="0" w:type="auto"/>
        <w:jc w:val="right"/>
        <w:tblCellSpacing w:w="1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Caption w:val="הוכחת עמידה בתנאי"/>
        <w:tblDescription w:val="הוכחת עמידה בתנאי"/>
      </w:tblPr>
      <w:tblGrid>
        <w:gridCol w:w="2157"/>
        <w:gridCol w:w="3091"/>
        <w:gridCol w:w="3136"/>
      </w:tblGrid>
      <w:tr w:rsidR="00643525" w14:paraId="2362F3FC" w14:textId="77777777" w:rsidTr="00A46037">
        <w:trPr>
          <w:tblHeade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580E43F4" w14:textId="77777777" w:rsidR="00EF5EE5" w:rsidRDefault="00A7788E">
            <w:pPr>
              <w:rPr>
                <w:rFonts w:eastAsia="David"/>
                <w:caps w:val="0"/>
                <w:color w:val="000000"/>
                <w:rtl/>
              </w:rPr>
            </w:pPr>
            <w:r>
              <w:rPr>
                <w:rFonts w:eastAsia="David"/>
                <w:caps w:val="0"/>
                <w:color w:val="000000"/>
                <w:rtl/>
              </w:rPr>
              <w:t>שם המאגר  הרשום שנוהל</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3651C53A" w14:textId="77777777" w:rsidR="00EF5EE5" w:rsidRDefault="00A7788E">
            <w:pPr>
              <w:rPr>
                <w:rFonts w:eastAsia="David"/>
                <w:caps w:val="0"/>
                <w:color w:val="000000"/>
                <w:rtl/>
              </w:rPr>
            </w:pPr>
            <w:r>
              <w:rPr>
                <w:rFonts w:eastAsia="David"/>
                <w:caps w:val="0"/>
                <w:color w:val="000000"/>
                <w:rtl/>
              </w:rPr>
              <w:t>פרטים על המאגר הרשום</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7A0816E3" w14:textId="77777777" w:rsidR="00EF5EE5" w:rsidRDefault="00A7788E">
            <w:pPr>
              <w:rPr>
                <w:rFonts w:eastAsia="David"/>
                <w:caps w:val="0"/>
                <w:color w:val="000000"/>
                <w:rtl/>
              </w:rPr>
            </w:pPr>
            <w:r>
              <w:rPr>
                <w:rFonts w:eastAsia="David"/>
                <w:caps w:val="0"/>
                <w:color w:val="000000"/>
                <w:rtl/>
              </w:rPr>
              <w:t>תקופת ניהול המאגר. יש לציין מתאריך (חודש/שנה) ועד תאריך (חודש/שנה)</w:t>
            </w:r>
          </w:p>
        </w:tc>
      </w:tr>
      <w:tr w:rsidR="00643525" w14:paraId="7D43B52E"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2636C538"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1E38B170"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7FFBE316" w14:textId="77777777" w:rsidR="00EF5EE5" w:rsidRDefault="00A7788E">
            <w:pPr>
              <w:rPr>
                <w:rFonts w:eastAsia="David"/>
                <w:caps w:val="0"/>
                <w:color w:val="000000"/>
                <w:rtl/>
              </w:rPr>
            </w:pPr>
            <w:r>
              <w:rPr>
                <w:rFonts w:eastAsia="David"/>
                <w:caps w:val="0"/>
                <w:color w:val="000000"/>
                <w:rtl/>
              </w:rPr>
              <w:t> </w:t>
            </w:r>
          </w:p>
        </w:tc>
      </w:tr>
      <w:tr w:rsidR="00643525" w14:paraId="6E38E067"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298A9F06"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46035FA7"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0A796589" w14:textId="77777777" w:rsidR="00EF5EE5" w:rsidRDefault="00A7788E">
            <w:pPr>
              <w:rPr>
                <w:rFonts w:eastAsia="David"/>
                <w:caps w:val="0"/>
                <w:color w:val="000000"/>
                <w:rtl/>
              </w:rPr>
            </w:pPr>
            <w:r>
              <w:rPr>
                <w:rFonts w:eastAsia="David"/>
                <w:caps w:val="0"/>
                <w:color w:val="000000"/>
                <w:rtl/>
              </w:rPr>
              <w:t> </w:t>
            </w:r>
          </w:p>
        </w:tc>
      </w:tr>
      <w:tr w:rsidR="00643525" w14:paraId="7BF59AD4"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1705D2FF"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557C329D"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18AE90CC" w14:textId="77777777" w:rsidR="00EF5EE5" w:rsidRDefault="00A7788E">
            <w:pPr>
              <w:rPr>
                <w:rFonts w:eastAsia="David"/>
                <w:caps w:val="0"/>
                <w:color w:val="000000"/>
                <w:rtl/>
              </w:rPr>
            </w:pPr>
            <w:r>
              <w:rPr>
                <w:rFonts w:eastAsia="David"/>
                <w:caps w:val="0"/>
                <w:color w:val="000000"/>
                <w:rtl/>
              </w:rPr>
              <w:t> </w:t>
            </w:r>
          </w:p>
        </w:tc>
      </w:tr>
      <w:tr w:rsidR="00643525" w14:paraId="00BDABFE"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1841A41D"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2941B1FF"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585645B9" w14:textId="77777777" w:rsidR="00EF5EE5" w:rsidRDefault="00A7788E">
            <w:pPr>
              <w:rPr>
                <w:rFonts w:eastAsia="David"/>
                <w:caps w:val="0"/>
                <w:color w:val="000000"/>
                <w:rtl/>
              </w:rPr>
            </w:pPr>
            <w:r>
              <w:rPr>
                <w:rFonts w:eastAsia="David"/>
                <w:caps w:val="0"/>
                <w:color w:val="000000"/>
                <w:rtl/>
              </w:rPr>
              <w:t> </w:t>
            </w:r>
          </w:p>
        </w:tc>
      </w:tr>
      <w:tr w:rsidR="00643525" w14:paraId="6FFA79B7"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077BE454"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36F30EB5"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258810D5" w14:textId="77777777" w:rsidR="00EF5EE5" w:rsidRDefault="00A7788E">
            <w:pPr>
              <w:rPr>
                <w:rFonts w:eastAsia="David"/>
                <w:caps w:val="0"/>
                <w:color w:val="000000"/>
                <w:rtl/>
              </w:rPr>
            </w:pPr>
            <w:r>
              <w:rPr>
                <w:rFonts w:eastAsia="David"/>
                <w:caps w:val="0"/>
                <w:color w:val="000000"/>
                <w:rtl/>
              </w:rPr>
              <w:t> </w:t>
            </w:r>
          </w:p>
        </w:tc>
      </w:tr>
      <w:tr w:rsidR="00643525" w14:paraId="4EA632C2" w14:textId="77777777" w:rsidTr="002213EB">
        <w:trPr>
          <w:tblCellSpacing w:w="15" w:type="dxa"/>
          <w:jc w:val="right"/>
        </w:trPr>
        <w:tc>
          <w:tcPr>
            <w:tcW w:w="2112" w:type="dxa"/>
            <w:tcBorders>
              <w:bottom w:val="single" w:sz="6" w:space="0" w:color="000000"/>
              <w:right w:val="single" w:sz="6" w:space="0" w:color="000000"/>
            </w:tcBorders>
            <w:tcMar>
              <w:top w:w="15" w:type="dxa"/>
              <w:left w:w="22" w:type="dxa"/>
              <w:bottom w:w="22" w:type="dxa"/>
              <w:right w:w="15" w:type="dxa"/>
            </w:tcMar>
            <w:vAlign w:val="center"/>
            <w:hideMark/>
          </w:tcPr>
          <w:p w14:paraId="771C667A" w14:textId="77777777" w:rsidR="00EF5EE5" w:rsidRDefault="00A7788E">
            <w:pPr>
              <w:rPr>
                <w:rFonts w:eastAsia="David"/>
                <w:caps w:val="0"/>
                <w:color w:val="000000"/>
                <w:rtl/>
              </w:rPr>
            </w:pPr>
            <w:r>
              <w:rPr>
                <w:rFonts w:eastAsia="David"/>
                <w:caps w:val="0"/>
                <w:color w:val="000000"/>
                <w:rtl/>
              </w:rPr>
              <w:t> </w:t>
            </w:r>
          </w:p>
        </w:tc>
        <w:tc>
          <w:tcPr>
            <w:tcW w:w="3061" w:type="dxa"/>
            <w:tcBorders>
              <w:bottom w:val="single" w:sz="6" w:space="0" w:color="000000"/>
              <w:right w:val="single" w:sz="6" w:space="0" w:color="000000"/>
            </w:tcBorders>
            <w:tcMar>
              <w:top w:w="15" w:type="dxa"/>
              <w:left w:w="22" w:type="dxa"/>
              <w:bottom w:w="22" w:type="dxa"/>
              <w:right w:w="15" w:type="dxa"/>
            </w:tcMar>
            <w:vAlign w:val="center"/>
            <w:hideMark/>
          </w:tcPr>
          <w:p w14:paraId="1794400C" w14:textId="77777777" w:rsidR="00EF5EE5" w:rsidRDefault="00A7788E">
            <w:pPr>
              <w:rPr>
                <w:rFonts w:eastAsia="David"/>
                <w:caps w:val="0"/>
                <w:color w:val="000000"/>
                <w:rtl/>
              </w:rPr>
            </w:pPr>
            <w:r>
              <w:rPr>
                <w:rFonts w:eastAsia="David"/>
                <w:caps w:val="0"/>
                <w:color w:val="000000"/>
                <w:rtl/>
              </w:rPr>
              <w:t> </w:t>
            </w:r>
          </w:p>
        </w:tc>
        <w:tc>
          <w:tcPr>
            <w:tcW w:w="3091" w:type="dxa"/>
            <w:tcBorders>
              <w:bottom w:val="single" w:sz="6" w:space="0" w:color="000000"/>
              <w:right w:val="single" w:sz="6" w:space="0" w:color="000000"/>
            </w:tcBorders>
            <w:tcMar>
              <w:top w:w="15" w:type="dxa"/>
              <w:left w:w="22" w:type="dxa"/>
              <w:bottom w:w="22" w:type="dxa"/>
              <w:right w:w="15" w:type="dxa"/>
            </w:tcMar>
            <w:vAlign w:val="center"/>
            <w:hideMark/>
          </w:tcPr>
          <w:p w14:paraId="2D69CB3A" w14:textId="77777777" w:rsidR="00EF5EE5" w:rsidRDefault="00A7788E">
            <w:pPr>
              <w:rPr>
                <w:rFonts w:eastAsia="David"/>
                <w:caps w:val="0"/>
                <w:color w:val="000000"/>
                <w:rtl/>
              </w:rPr>
            </w:pPr>
            <w:r>
              <w:rPr>
                <w:rFonts w:eastAsia="David"/>
                <w:caps w:val="0"/>
                <w:color w:val="000000"/>
                <w:rtl/>
              </w:rPr>
              <w:t> </w:t>
            </w:r>
          </w:p>
        </w:tc>
      </w:tr>
    </w:tbl>
    <w:p w14:paraId="58F60947" w14:textId="77777777" w:rsidR="00EF5EE5" w:rsidRDefault="00A7788E" w:rsidP="008A3AC5">
      <w:pPr>
        <w:pStyle w:val="6-0"/>
        <w:spacing w:before="360"/>
        <w:rPr>
          <w:rtl/>
        </w:rPr>
      </w:pPr>
      <w:r>
        <w:rPr>
          <w:rFonts w:eastAsia="David"/>
          <w:rtl/>
        </w:rPr>
        <w:t>הנחיות למילוי הטבלה:</w:t>
      </w:r>
    </w:p>
    <w:p w14:paraId="71CEC999" w14:textId="77777777" w:rsidR="00EF5EE5" w:rsidRDefault="00A7788E">
      <w:pPr>
        <w:pStyle w:val="7-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518E680" w14:textId="77777777" w:rsidR="00EF5EE5" w:rsidRDefault="00A7788E">
      <w:pPr>
        <w:pStyle w:val="7-0"/>
        <w:rPr>
          <w:rtl/>
        </w:rPr>
      </w:pPr>
      <w:r>
        <w:rPr>
          <w:rFonts w:eastAsia="David"/>
          <w:rtl/>
        </w:rPr>
        <w:t>אין להוסיף מידע שאינו רלוונטי.</w:t>
      </w:r>
    </w:p>
    <w:p w14:paraId="474F6FFA" w14:textId="77777777" w:rsidR="00EF5EE5" w:rsidRDefault="00A7788E">
      <w:pPr>
        <w:pStyle w:val="7-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D879B7E" w14:textId="77777777" w:rsidR="00EF5EE5" w:rsidRDefault="00A7788E">
      <w:pPr>
        <w:pStyle w:val="7-0"/>
        <w:rPr>
          <w:rtl/>
        </w:rPr>
      </w:pPr>
      <w:r>
        <w:rPr>
          <w:rFonts w:eastAsia="David"/>
          <w:rtl/>
        </w:rPr>
        <w:t>יש למלא בטבלה פרטי אנשי קשר אשר עורך המכרז יהיה רשאי לפנות אליהם לשם בדיקת העמידה בתנאי הסף.</w:t>
      </w:r>
    </w:p>
    <w:p w14:paraId="4D43BB7C" w14:textId="77777777" w:rsidR="0048523A" w:rsidRPr="00EC0034" w:rsidRDefault="00A7788E" w:rsidP="00973BC2">
      <w:pPr>
        <w:pStyle w:val="1fe"/>
        <w:spacing w:before="476"/>
        <w:rPr>
          <w:rtl/>
        </w:rPr>
      </w:pPr>
      <w:bookmarkStart w:id="253" w:name="_Toc256000012"/>
      <w:bookmarkStart w:id="254" w:name="_Toc32477908"/>
      <w:bookmarkStart w:id="255" w:name="_Toc43400631"/>
      <w:bookmarkStart w:id="256" w:name="_Toc44931942"/>
      <w:bookmarkStart w:id="257" w:name="_Toc44932029"/>
      <w:bookmarkStart w:id="258" w:name="_Toc53331350"/>
      <w:bookmarkStart w:id="259" w:name="_Toc173823728"/>
      <w:bookmarkStart w:id="260" w:name="_Toc173825536"/>
      <w:bookmarkStart w:id="261" w:name="show_isMarkivIchut_4"/>
      <w:r w:rsidRPr="00EC0034">
        <w:rPr>
          <w:rFonts w:hint="cs"/>
          <w:rtl/>
        </w:rPr>
        <w:lastRenderedPageBreak/>
        <w:t>איכות ההצעה</w:t>
      </w:r>
      <w:bookmarkEnd w:id="253"/>
      <w:bookmarkEnd w:id="254"/>
      <w:bookmarkEnd w:id="255"/>
      <w:bookmarkEnd w:id="256"/>
      <w:bookmarkEnd w:id="257"/>
      <w:bookmarkEnd w:id="258"/>
      <w:bookmarkEnd w:id="259"/>
      <w:bookmarkEnd w:id="260"/>
    </w:p>
    <w:p w14:paraId="3A7C4FCD" w14:textId="77777777" w:rsidR="00F16F81" w:rsidRDefault="00A7788E"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4E0E3773" w14:textId="759684A2" w:rsidR="00BC34BA" w:rsidRPr="00137BA1" w:rsidRDefault="00A7788E" w:rsidP="00071F20">
      <w:pPr>
        <w:pStyle w:val="3-"/>
        <w:rPr>
          <w:rFonts w:eastAsia="David"/>
          <w:rtl/>
        </w:rPr>
      </w:pPr>
      <w:r w:rsidRPr="00137BA1">
        <w:rPr>
          <w:rFonts w:eastAsia="David"/>
          <w:rtl/>
        </w:rPr>
        <w:t>גודל מאגר המידע- המציע יפרט בהצעתו את סה"כ מספר הגופים  הרשומים במאגר המידע אשר מתוחזק ומנוהל על ידו. </w:t>
      </w:r>
    </w:p>
    <w:p w14:paraId="127217AA" w14:textId="77777777" w:rsidR="00EF5EE5" w:rsidRDefault="00A7788E" w:rsidP="00B23928">
      <w:pPr>
        <w:pStyle w:val="4-3"/>
        <w:numPr>
          <w:ilvl w:val="0"/>
          <w:numId w:val="0"/>
        </w:numPr>
        <w:ind w:left="2174"/>
        <w:rPr>
          <w:rFonts w:eastAsia="David"/>
        </w:rPr>
      </w:pPr>
      <w:r>
        <w:rPr>
          <w:rFonts w:eastAsia="David"/>
          <w:rtl/>
        </w:rPr>
        <w:t>הניקוד עבור מרכיב זה יינתן לפי המפורט להלן</w:t>
      </w:r>
      <w:r w:rsidR="00D02148">
        <w:rPr>
          <w:rFonts w:eastAsia="David" w:hint="cs"/>
          <w:rtl/>
        </w:rPr>
        <w:t xml:space="preserve"> ובהתאם למידע שהציג המציע בסעיף 10.5.2.1.1 לעיל</w:t>
      </w:r>
      <w:r>
        <w:rPr>
          <w:rFonts w:eastAsia="David"/>
          <w:rtl/>
        </w:rPr>
        <w:t>:</w:t>
      </w:r>
    </w:p>
    <w:tbl>
      <w:tblPr>
        <w:tblStyle w:val="affff4"/>
        <w:bidiVisual/>
        <w:tblW w:w="0" w:type="auto"/>
        <w:tblInd w:w="1785" w:type="dxa"/>
        <w:tblLayout w:type="fixed"/>
        <w:tblLook w:val="04A0" w:firstRow="1" w:lastRow="0" w:firstColumn="1" w:lastColumn="0" w:noHBand="0" w:noVBand="1"/>
        <w:tblCaption w:val="ניקוד למספר עסקים מכוסים  במאגר"/>
        <w:tblDescription w:val="ניקוד למספר עסקים מכוסים  במאגר"/>
      </w:tblPr>
      <w:tblGrid>
        <w:gridCol w:w="3402"/>
        <w:gridCol w:w="2253"/>
      </w:tblGrid>
      <w:tr w:rsidR="00643525" w14:paraId="1FA271C0" w14:textId="77777777" w:rsidTr="002E2CEA">
        <w:trPr>
          <w:tblHeader/>
        </w:trPr>
        <w:tc>
          <w:tcPr>
            <w:tcW w:w="3402" w:type="dxa"/>
          </w:tcPr>
          <w:p w14:paraId="3E0282EA" w14:textId="6AD1875A" w:rsidR="00B23928" w:rsidRPr="0045667F" w:rsidRDefault="00A7788E" w:rsidP="00590F47">
            <w:pPr>
              <w:pStyle w:val="-3"/>
              <w:numPr>
                <w:ilvl w:val="0"/>
                <w:numId w:val="0"/>
              </w:numPr>
              <w:spacing w:line="360" w:lineRule="atLeast"/>
              <w:contextualSpacing w:val="0"/>
              <w:jc w:val="center"/>
              <w:outlineLvl w:val="9"/>
              <w:rPr>
                <w:rtl/>
              </w:rPr>
            </w:pPr>
            <w:r w:rsidRPr="0045667F">
              <w:rPr>
                <w:rFonts w:hint="eastAsia"/>
                <w:rtl/>
              </w:rPr>
              <w:t>מספר</w:t>
            </w:r>
            <w:r w:rsidRPr="0045667F">
              <w:rPr>
                <w:rtl/>
              </w:rPr>
              <w:t xml:space="preserve"> </w:t>
            </w:r>
            <w:r w:rsidRPr="0045667F">
              <w:rPr>
                <w:rFonts w:hint="eastAsia"/>
                <w:rtl/>
              </w:rPr>
              <w:t>עסקים</w:t>
            </w:r>
            <w:r w:rsidRPr="0045667F">
              <w:rPr>
                <w:rtl/>
              </w:rPr>
              <w:t xml:space="preserve"> </w:t>
            </w:r>
            <w:r w:rsidR="00C63182">
              <w:rPr>
                <w:rFonts w:hint="cs"/>
                <w:rtl/>
              </w:rPr>
              <w:t xml:space="preserve">מכוסים </w:t>
            </w:r>
            <w:r w:rsidR="00C63182" w:rsidRPr="0045667F">
              <w:rPr>
                <w:rtl/>
              </w:rPr>
              <w:t xml:space="preserve"> </w:t>
            </w:r>
            <w:r w:rsidRPr="0045667F">
              <w:rPr>
                <w:rFonts w:hint="eastAsia"/>
                <w:rtl/>
              </w:rPr>
              <w:t>במאגר</w:t>
            </w:r>
          </w:p>
        </w:tc>
        <w:tc>
          <w:tcPr>
            <w:tcW w:w="2253" w:type="dxa"/>
          </w:tcPr>
          <w:p w14:paraId="016520A8" w14:textId="77777777" w:rsidR="00B23928" w:rsidRPr="0045667F" w:rsidRDefault="00A7788E" w:rsidP="00590F47">
            <w:pPr>
              <w:pStyle w:val="-3"/>
              <w:numPr>
                <w:ilvl w:val="0"/>
                <w:numId w:val="0"/>
              </w:numPr>
              <w:spacing w:line="360" w:lineRule="atLeast"/>
              <w:contextualSpacing w:val="0"/>
              <w:jc w:val="center"/>
              <w:outlineLvl w:val="9"/>
              <w:rPr>
                <w:rtl/>
              </w:rPr>
            </w:pPr>
            <w:r w:rsidRPr="0045667F">
              <w:rPr>
                <w:rFonts w:hint="eastAsia"/>
                <w:rtl/>
              </w:rPr>
              <w:t>ניקוד</w:t>
            </w:r>
          </w:p>
        </w:tc>
      </w:tr>
      <w:tr w:rsidR="00643525" w14:paraId="63E4D24E" w14:textId="77777777" w:rsidTr="00590F47">
        <w:tc>
          <w:tcPr>
            <w:tcW w:w="3402" w:type="dxa"/>
          </w:tcPr>
          <w:p w14:paraId="35F28661"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500,000 </w:t>
            </w:r>
            <w:r>
              <w:rPr>
                <w:b w:val="0"/>
                <w:bCs w:val="0"/>
                <w:rtl/>
              </w:rPr>
              <w:t>–</w:t>
            </w:r>
            <w:r>
              <w:rPr>
                <w:rFonts w:hint="cs"/>
                <w:b w:val="0"/>
                <w:bCs w:val="0"/>
                <w:rtl/>
              </w:rPr>
              <w:t xml:space="preserve"> 800,000</w:t>
            </w:r>
          </w:p>
        </w:tc>
        <w:tc>
          <w:tcPr>
            <w:tcW w:w="2253" w:type="dxa"/>
          </w:tcPr>
          <w:p w14:paraId="3419FBFC" w14:textId="0342873A"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5</w:t>
            </w:r>
          </w:p>
        </w:tc>
      </w:tr>
      <w:tr w:rsidR="00643525" w14:paraId="2778518E" w14:textId="77777777" w:rsidTr="00590F47">
        <w:tc>
          <w:tcPr>
            <w:tcW w:w="3402" w:type="dxa"/>
          </w:tcPr>
          <w:p w14:paraId="5C64D96B"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800,000 </w:t>
            </w:r>
            <w:r>
              <w:rPr>
                <w:b w:val="0"/>
                <w:bCs w:val="0"/>
                <w:rtl/>
              </w:rPr>
              <w:t>–</w:t>
            </w:r>
            <w:r>
              <w:rPr>
                <w:rFonts w:hint="cs"/>
                <w:b w:val="0"/>
                <w:bCs w:val="0"/>
                <w:rtl/>
              </w:rPr>
              <w:t xml:space="preserve"> 1,000,000</w:t>
            </w:r>
          </w:p>
        </w:tc>
        <w:tc>
          <w:tcPr>
            <w:tcW w:w="2253" w:type="dxa"/>
          </w:tcPr>
          <w:p w14:paraId="23F5CAF8" w14:textId="2A4A758B"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10</w:t>
            </w:r>
          </w:p>
        </w:tc>
      </w:tr>
      <w:tr w:rsidR="00643525" w14:paraId="6211BA1D" w14:textId="77777777" w:rsidTr="00590F47">
        <w:tc>
          <w:tcPr>
            <w:tcW w:w="3402" w:type="dxa"/>
          </w:tcPr>
          <w:p w14:paraId="4DDD76AC"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למעלה מ- 1,000,000</w:t>
            </w:r>
          </w:p>
        </w:tc>
        <w:tc>
          <w:tcPr>
            <w:tcW w:w="2253" w:type="dxa"/>
          </w:tcPr>
          <w:p w14:paraId="441E8644" w14:textId="058C1531"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15</w:t>
            </w:r>
          </w:p>
        </w:tc>
      </w:tr>
    </w:tbl>
    <w:p w14:paraId="01D4E488" w14:textId="77777777" w:rsidR="00EF5EE5" w:rsidRDefault="00A7788E">
      <w:pPr>
        <w:pStyle w:val="3-"/>
        <w:spacing w:before="1488"/>
        <w:rPr>
          <w:rFonts w:eastAsia="David"/>
        </w:rPr>
      </w:pPr>
      <w:r>
        <w:rPr>
          <w:rFonts w:eastAsia="David"/>
          <w:rtl/>
        </w:rPr>
        <w:t xml:space="preserve">התרשמות מאיכות המאגר – המציע יפרט בהצעתו את עדכניות המאגר ויכולת לספק מידע לפי סיווגי </w:t>
      </w:r>
      <w:proofErr w:type="spellStart"/>
      <w:r>
        <w:rPr>
          <w:rFonts w:eastAsia="David"/>
          <w:rtl/>
        </w:rPr>
        <w:t>למ"ס</w:t>
      </w:r>
      <w:proofErr w:type="spellEnd"/>
      <w:r>
        <w:rPr>
          <w:rFonts w:eastAsia="David"/>
          <w:rtl/>
        </w:rPr>
        <w:t xml:space="preserve">. יפורטו מקורות דרכי עדכון המאגר ותכיפות העדכונים (עדכוני רשם החברות ותכיפותם, עדכוני מידע מהעיתונות, בתי משפט, מסלקות מידע, חשבונות מוגבלים וכדומה). בנוסף, יציג המציע את יכולתו להתאים למשרד סיווגי תחומי עיסוק על פי סיווגי </w:t>
      </w:r>
      <w:proofErr w:type="spellStart"/>
      <w:r>
        <w:rPr>
          <w:rFonts w:eastAsia="David"/>
          <w:rtl/>
        </w:rPr>
        <w:t>הלמ"ס</w:t>
      </w:r>
      <w:proofErr w:type="spellEnd"/>
      <w:r>
        <w:rPr>
          <w:rFonts w:eastAsia="David"/>
          <w:rtl/>
        </w:rPr>
        <w:t xml:space="preserve">. כמו כן יפורטו יכולות המאגר בתחום הרמת מסך, בעלויות על עסקים ויכולת הצלבת נתונים ממקורות שונים. על המציע להיות בעל מידע בדבר הרמת מסך, בעלויות על עסקים ויכולת שרשור הבעלויות עד הבעלות האחרונה, ובנוסף הצלבת נתוני בעלויות של חברות וגם של יחידים במסגרת אותה הרמת מסך, והצלבת נתונים בתוך המאגר ממקורות שונים. </w:t>
      </w:r>
    </w:p>
    <w:p w14:paraId="15D72C9A" w14:textId="77777777" w:rsidR="007C1568" w:rsidRPr="007C1568" w:rsidRDefault="00A7788E" w:rsidP="002E2CEA">
      <w:pPr>
        <w:pStyle w:val="3-"/>
        <w:numPr>
          <w:ilvl w:val="0"/>
          <w:numId w:val="0"/>
        </w:numPr>
        <w:spacing w:before="360"/>
        <w:ind w:left="1800"/>
        <w:rPr>
          <w:rFonts w:eastAsia="David"/>
          <w:rtl/>
        </w:rPr>
      </w:pPr>
      <w:r w:rsidRPr="007C1568">
        <w:rPr>
          <w:rFonts w:eastAsia="David"/>
          <w:rtl/>
        </w:rPr>
        <w:t>מידע על המאגר אשר ברשות</w:t>
      </w:r>
      <w:r>
        <w:rPr>
          <w:rFonts w:eastAsia="David" w:hint="cs"/>
          <w:rtl/>
        </w:rPr>
        <w:t xml:space="preserve"> המציע </w:t>
      </w:r>
      <w:r w:rsidRPr="007C1568">
        <w:rPr>
          <w:rFonts w:eastAsia="David"/>
          <w:rtl/>
        </w:rPr>
        <w:t xml:space="preserve"> כנדרש </w:t>
      </w:r>
      <w:r>
        <w:rPr>
          <w:rFonts w:eastAsia="David" w:hint="cs"/>
          <w:rtl/>
        </w:rPr>
        <w:t>ב</w:t>
      </w:r>
      <w:r w:rsidRPr="007C1568">
        <w:rPr>
          <w:rFonts w:eastAsia="David"/>
          <w:rtl/>
        </w:rPr>
        <w:t>מפרט המכרז:</w:t>
      </w:r>
    </w:p>
    <w:p w14:paraId="7AD6BEEC"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1B675FAB"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67CDE761"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61326048"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64A4A782"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1BBB2203"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75148343" w14:textId="77777777" w:rsidR="007C1568" w:rsidRPr="007C1568" w:rsidRDefault="00A7788E" w:rsidP="007C1568">
      <w:pPr>
        <w:pStyle w:val="3-"/>
        <w:numPr>
          <w:ilvl w:val="0"/>
          <w:numId w:val="0"/>
        </w:numPr>
        <w:ind w:left="1800"/>
        <w:rPr>
          <w:rFonts w:eastAsia="David"/>
          <w:rtl/>
        </w:rPr>
      </w:pPr>
      <w:r w:rsidRPr="007C1568">
        <w:rPr>
          <w:rFonts w:eastAsia="David"/>
          <w:rtl/>
        </w:rPr>
        <w:lastRenderedPageBreak/>
        <w:t>______________________________________________</w:t>
      </w:r>
    </w:p>
    <w:p w14:paraId="2EFC87B1"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28EE6FF0" w14:textId="77777777" w:rsidR="007C1568" w:rsidRPr="007C1568" w:rsidRDefault="00A7788E" w:rsidP="007C1568">
      <w:pPr>
        <w:pStyle w:val="3-"/>
        <w:numPr>
          <w:ilvl w:val="0"/>
          <w:numId w:val="0"/>
        </w:numPr>
        <w:ind w:left="1800"/>
        <w:rPr>
          <w:rFonts w:eastAsia="David"/>
          <w:rtl/>
        </w:rPr>
      </w:pPr>
      <w:r w:rsidRPr="007C1568">
        <w:rPr>
          <w:rFonts w:eastAsia="David"/>
          <w:rtl/>
        </w:rPr>
        <w:t>______________________________________________</w:t>
      </w:r>
    </w:p>
    <w:p w14:paraId="3396B925" w14:textId="77777777" w:rsidR="00B23928" w:rsidRDefault="00A7788E" w:rsidP="00B23928">
      <w:pPr>
        <w:pStyle w:val="-3"/>
        <w:numPr>
          <w:ilvl w:val="0"/>
          <w:numId w:val="0"/>
        </w:numPr>
        <w:spacing w:before="594" w:after="360" w:line="360" w:lineRule="atLeast"/>
        <w:ind w:left="1360"/>
        <w:contextualSpacing w:val="0"/>
        <w:jc w:val="both"/>
        <w:outlineLvl w:val="9"/>
        <w:rPr>
          <w:b w:val="0"/>
          <w:bCs w:val="0"/>
          <w:rtl/>
        </w:rPr>
      </w:pPr>
      <w:r>
        <w:rPr>
          <w:rFonts w:hint="cs"/>
          <w:b w:val="0"/>
          <w:bCs w:val="0"/>
          <w:rtl/>
        </w:rPr>
        <w:t>הניקוד עבור מרכיב זה יינתן לפי הטבלה שלהלן:</w:t>
      </w:r>
    </w:p>
    <w:tbl>
      <w:tblPr>
        <w:tblStyle w:val="affff4"/>
        <w:bidiVisual/>
        <w:tblW w:w="0" w:type="auto"/>
        <w:tblInd w:w="1785" w:type="dxa"/>
        <w:tblLayout w:type="fixed"/>
        <w:tblLook w:val="04A0" w:firstRow="1" w:lastRow="0" w:firstColumn="1" w:lastColumn="0" w:noHBand="0" w:noVBand="1"/>
        <w:tblCaption w:val="ניקוד לפי מרכיב"/>
        <w:tblDescription w:val="ניקוד לפי מרכיב"/>
      </w:tblPr>
      <w:tblGrid>
        <w:gridCol w:w="3402"/>
        <w:gridCol w:w="2253"/>
      </w:tblGrid>
      <w:tr w:rsidR="00643525" w14:paraId="010CC8CD" w14:textId="77777777" w:rsidTr="0093039B">
        <w:trPr>
          <w:tblHeader/>
        </w:trPr>
        <w:tc>
          <w:tcPr>
            <w:tcW w:w="3402" w:type="dxa"/>
          </w:tcPr>
          <w:p w14:paraId="76CB1AB3" w14:textId="77777777" w:rsidR="00B23928" w:rsidRPr="0091386F" w:rsidRDefault="00A7788E" w:rsidP="00590F47">
            <w:pPr>
              <w:pStyle w:val="-3"/>
              <w:numPr>
                <w:ilvl w:val="0"/>
                <w:numId w:val="0"/>
              </w:numPr>
              <w:spacing w:line="360" w:lineRule="atLeast"/>
              <w:contextualSpacing w:val="0"/>
              <w:jc w:val="center"/>
              <w:outlineLvl w:val="9"/>
              <w:rPr>
                <w:rtl/>
              </w:rPr>
            </w:pPr>
            <w:r>
              <w:rPr>
                <w:rFonts w:hint="cs"/>
                <w:rtl/>
              </w:rPr>
              <w:t>מרכיב</w:t>
            </w:r>
          </w:p>
        </w:tc>
        <w:tc>
          <w:tcPr>
            <w:tcW w:w="2253" w:type="dxa"/>
          </w:tcPr>
          <w:p w14:paraId="68CC4F58" w14:textId="77777777" w:rsidR="00B23928" w:rsidRPr="0091386F" w:rsidRDefault="00A7788E" w:rsidP="00590F47">
            <w:pPr>
              <w:pStyle w:val="-3"/>
              <w:numPr>
                <w:ilvl w:val="0"/>
                <w:numId w:val="0"/>
              </w:numPr>
              <w:spacing w:line="360" w:lineRule="atLeast"/>
              <w:contextualSpacing w:val="0"/>
              <w:jc w:val="center"/>
              <w:outlineLvl w:val="9"/>
              <w:rPr>
                <w:rtl/>
              </w:rPr>
            </w:pPr>
            <w:r w:rsidRPr="0091386F">
              <w:rPr>
                <w:rFonts w:hint="cs"/>
                <w:rtl/>
              </w:rPr>
              <w:t>ניקוד</w:t>
            </w:r>
          </w:p>
        </w:tc>
      </w:tr>
      <w:tr w:rsidR="00643525" w14:paraId="313DCF8D" w14:textId="77777777" w:rsidTr="00590F47">
        <w:tc>
          <w:tcPr>
            <w:tcW w:w="3402" w:type="dxa"/>
          </w:tcPr>
          <w:p w14:paraId="62800E2D"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שיטות העדכון השוטף של המאגר</w:t>
            </w:r>
          </w:p>
        </w:tc>
        <w:tc>
          <w:tcPr>
            <w:tcW w:w="2253" w:type="dxa"/>
          </w:tcPr>
          <w:p w14:paraId="65ACCCE8" w14:textId="3B543F4F"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r w:rsidR="00643525" w14:paraId="1098B033" w14:textId="77777777" w:rsidTr="00590F47">
        <w:tc>
          <w:tcPr>
            <w:tcW w:w="3402" w:type="dxa"/>
          </w:tcPr>
          <w:p w14:paraId="2B5023F3"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המקורות מהם שואב המאגר את המידע הקיים בו </w:t>
            </w:r>
          </w:p>
        </w:tc>
        <w:tc>
          <w:tcPr>
            <w:tcW w:w="2253" w:type="dxa"/>
          </w:tcPr>
          <w:p w14:paraId="3C7FDEF2" w14:textId="2A0D80E2"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r w:rsidR="00643525" w14:paraId="095D1174" w14:textId="77777777" w:rsidTr="00590F47">
        <w:tc>
          <w:tcPr>
            <w:tcW w:w="3402" w:type="dxa"/>
          </w:tcPr>
          <w:p w14:paraId="4CAC568A"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יכולות הרמת מסך והצלבת נתונים</w:t>
            </w:r>
          </w:p>
        </w:tc>
        <w:tc>
          <w:tcPr>
            <w:tcW w:w="2253" w:type="dxa"/>
          </w:tcPr>
          <w:p w14:paraId="0A80C6F3" w14:textId="63162701"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r w:rsidR="00643525" w14:paraId="6CE80DC7" w14:textId="77777777" w:rsidTr="00590F47">
        <w:tc>
          <w:tcPr>
            <w:tcW w:w="3402" w:type="dxa"/>
          </w:tcPr>
          <w:p w14:paraId="527332F5" w14:textId="77777777"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התרשמות כללית מהמאגר </w:t>
            </w:r>
          </w:p>
        </w:tc>
        <w:tc>
          <w:tcPr>
            <w:tcW w:w="2253" w:type="dxa"/>
          </w:tcPr>
          <w:p w14:paraId="2876B41A" w14:textId="63E34773" w:rsidR="00B23928" w:rsidRDefault="00A7788E" w:rsidP="00590F47">
            <w:pPr>
              <w:pStyle w:val="-3"/>
              <w:numPr>
                <w:ilvl w:val="0"/>
                <w:numId w:val="0"/>
              </w:numPr>
              <w:spacing w:line="360" w:lineRule="atLeast"/>
              <w:contextualSpacing w:val="0"/>
              <w:jc w:val="center"/>
              <w:outlineLvl w:val="9"/>
              <w:rPr>
                <w:b w:val="0"/>
                <w:bCs w:val="0"/>
                <w:rtl/>
              </w:rPr>
            </w:pPr>
            <w:r>
              <w:rPr>
                <w:rFonts w:hint="cs"/>
                <w:b w:val="0"/>
                <w:bCs w:val="0"/>
                <w:rtl/>
              </w:rPr>
              <w:t xml:space="preserve">עד </w:t>
            </w:r>
            <w:r w:rsidR="00460C9D">
              <w:rPr>
                <w:rFonts w:hint="cs"/>
                <w:b w:val="0"/>
                <w:bCs w:val="0"/>
                <w:rtl/>
              </w:rPr>
              <w:t xml:space="preserve">21.25 </w:t>
            </w:r>
            <w:r>
              <w:rPr>
                <w:rFonts w:hint="cs"/>
                <w:b w:val="0"/>
                <w:bCs w:val="0"/>
                <w:rtl/>
              </w:rPr>
              <w:t>נקודות</w:t>
            </w:r>
          </w:p>
        </w:tc>
      </w:tr>
    </w:tbl>
    <w:p w14:paraId="2D94C5A0" w14:textId="22FE62D1" w:rsidR="00BC34BA" w:rsidRPr="00EC0034" w:rsidRDefault="00A7788E" w:rsidP="00973BC2">
      <w:pPr>
        <w:pStyle w:val="1fe"/>
        <w:spacing w:before="600"/>
        <w:rPr>
          <w:rtl/>
        </w:rPr>
      </w:pPr>
      <w:bookmarkStart w:id="262" w:name="_Toc256000013"/>
      <w:bookmarkStart w:id="263" w:name="_Toc32477909"/>
      <w:bookmarkStart w:id="264" w:name="_Toc43400632"/>
      <w:bookmarkStart w:id="265" w:name="_Toc44931943"/>
      <w:bookmarkStart w:id="266" w:name="_Toc44932030"/>
      <w:bookmarkStart w:id="267" w:name="_Toc53331351"/>
      <w:bookmarkStart w:id="268" w:name="_Toc173823729"/>
      <w:bookmarkStart w:id="269" w:name="_Toc173825537"/>
      <w:bookmarkEnd w:id="261"/>
      <w:r w:rsidRPr="00EC0034">
        <w:rPr>
          <w:rFonts w:hint="cs"/>
          <w:rtl/>
        </w:rPr>
        <w:t>התחייבויות נוספות של המציע</w:t>
      </w:r>
      <w:bookmarkEnd w:id="262"/>
      <w:bookmarkEnd w:id="263"/>
      <w:bookmarkEnd w:id="264"/>
      <w:bookmarkEnd w:id="265"/>
      <w:bookmarkEnd w:id="266"/>
      <w:bookmarkEnd w:id="267"/>
      <w:bookmarkEnd w:id="268"/>
      <w:bookmarkEnd w:id="269"/>
    </w:p>
    <w:p w14:paraId="3F6E6916" w14:textId="77777777" w:rsidR="004E394B" w:rsidRPr="002A3E64" w:rsidRDefault="00A7788E"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9C250AE" w14:textId="77777777" w:rsidR="00075A91" w:rsidRPr="00BA3488" w:rsidRDefault="00A7788E" w:rsidP="00A0392D">
      <w:pPr>
        <w:pStyle w:val="3-"/>
        <w:rPr>
          <w:rtl/>
        </w:rPr>
      </w:pPr>
      <w:bookmarkStart w:id="27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70"/>
    </w:p>
    <w:p w14:paraId="7E9DD4F6" w14:textId="77777777" w:rsidR="00075A91" w:rsidRPr="00BA3488" w:rsidRDefault="00A7788E" w:rsidP="00A0392D">
      <w:pPr>
        <w:pStyle w:val="3-"/>
        <w:rPr>
          <w:rtl/>
        </w:rPr>
      </w:pPr>
      <w:bookmarkStart w:id="27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71"/>
    </w:p>
    <w:p w14:paraId="07FFD296" w14:textId="77777777" w:rsidR="00075A91" w:rsidRPr="00BA3488" w:rsidRDefault="00A7788E" w:rsidP="00A0392D">
      <w:pPr>
        <w:pStyle w:val="3-"/>
        <w:rPr>
          <w:rtl/>
        </w:rPr>
      </w:pPr>
      <w:bookmarkStart w:id="272" w:name="_Toc53331355"/>
      <w:r w:rsidRPr="002A3E64">
        <w:rPr>
          <w:rtl/>
        </w:rPr>
        <w:t>אין מניעה לפי כל דין להשתתפות המציע במכרז.</w:t>
      </w:r>
      <w:bookmarkEnd w:id="272"/>
    </w:p>
    <w:p w14:paraId="7C3E89A6" w14:textId="77777777" w:rsidR="00075A91" w:rsidRDefault="00A7788E" w:rsidP="00A0392D">
      <w:pPr>
        <w:pStyle w:val="3-"/>
        <w:rPr>
          <w:rtl/>
        </w:rPr>
      </w:pPr>
      <w:bookmarkStart w:id="27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73"/>
    </w:p>
    <w:p w14:paraId="06339840" w14:textId="77777777" w:rsidR="00C339F9" w:rsidRDefault="00A7788E"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46474F1" w14:textId="77777777" w:rsidR="00753CB0" w:rsidRPr="00BA3488" w:rsidRDefault="00A7788E"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1CE7030A" w14:textId="77777777" w:rsidR="004E394B" w:rsidRPr="002A3E64" w:rsidRDefault="00A7788E" w:rsidP="007B01DE">
      <w:pPr>
        <w:pStyle w:val="2-"/>
        <w:rPr>
          <w:rtl/>
        </w:rPr>
      </w:pPr>
      <w:r w:rsidRPr="002A3E64">
        <w:rPr>
          <w:rtl/>
        </w:rPr>
        <w:lastRenderedPageBreak/>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56C6707" w14:textId="77777777" w:rsidR="004E394B" w:rsidRPr="00BA3488" w:rsidRDefault="00A7788E" w:rsidP="00A0392D">
      <w:pPr>
        <w:pStyle w:val="3-"/>
        <w:rPr>
          <w:rtl/>
        </w:rPr>
      </w:pPr>
      <w:bookmarkStart w:id="27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74"/>
      <w:r w:rsidRPr="002A3E64">
        <w:rPr>
          <w:rtl/>
        </w:rPr>
        <w:t xml:space="preserve"> </w:t>
      </w:r>
    </w:p>
    <w:p w14:paraId="0AB973ED" w14:textId="77777777" w:rsidR="004E394B" w:rsidRPr="00BA3488" w:rsidRDefault="00A7788E" w:rsidP="00A0392D">
      <w:pPr>
        <w:pStyle w:val="3-"/>
        <w:rPr>
          <w:rtl/>
        </w:rPr>
      </w:pPr>
      <w:bookmarkStart w:id="27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75"/>
      <w:r w:rsidRPr="002A3E64">
        <w:rPr>
          <w:rtl/>
        </w:rPr>
        <w:t xml:space="preserve"> </w:t>
      </w:r>
    </w:p>
    <w:p w14:paraId="07A112A8" w14:textId="77777777" w:rsidR="004E394B" w:rsidRPr="00BA3488" w:rsidRDefault="00A7788E" w:rsidP="00A0392D">
      <w:pPr>
        <w:pStyle w:val="3-"/>
        <w:rPr>
          <w:rtl/>
        </w:rPr>
      </w:pPr>
      <w:bookmarkStart w:id="27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6"/>
    </w:p>
    <w:p w14:paraId="49557C6A" w14:textId="77777777" w:rsidR="004E394B" w:rsidRPr="00BA3488" w:rsidRDefault="00A7788E" w:rsidP="00A0392D">
      <w:pPr>
        <w:pStyle w:val="3-"/>
        <w:rPr>
          <w:rtl/>
        </w:rPr>
      </w:pPr>
      <w:bookmarkStart w:id="27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7"/>
    </w:p>
    <w:p w14:paraId="6F92CFFD" w14:textId="77777777" w:rsidR="004E394B" w:rsidRPr="00BA3488" w:rsidRDefault="00A7788E" w:rsidP="00A0392D">
      <w:pPr>
        <w:pStyle w:val="3-"/>
        <w:rPr>
          <w:rtl/>
        </w:rPr>
      </w:pPr>
      <w:bookmarkStart w:id="278" w:name="_Toc53331361"/>
      <w:r w:rsidRPr="002A3E64">
        <w:rPr>
          <w:rtl/>
        </w:rPr>
        <w:t>המציע לא היה מעורב בניסיון לגרום למתחרה להגיש הצעה בלתי תחרותית מכל סוג שהוא.</w:t>
      </w:r>
      <w:bookmarkEnd w:id="278"/>
    </w:p>
    <w:p w14:paraId="6E4202CF" w14:textId="77777777" w:rsidR="00733E96" w:rsidRPr="00BA3488" w:rsidRDefault="00A7788E" w:rsidP="00A0392D">
      <w:pPr>
        <w:pStyle w:val="3-"/>
        <w:rPr>
          <w:rtl/>
        </w:rPr>
      </w:pPr>
      <w:bookmarkStart w:id="279" w:name="_Toc53331362"/>
      <w:r w:rsidRPr="002A3E64">
        <w:rPr>
          <w:rtl/>
        </w:rPr>
        <w:t>הצעה זו מוגשת בתום לב.</w:t>
      </w:r>
      <w:bookmarkEnd w:id="279"/>
    </w:p>
    <w:p w14:paraId="7572C099" w14:textId="77777777" w:rsidR="00733E96" w:rsidRPr="002A3E64" w:rsidRDefault="00A7788E" w:rsidP="007B01DE">
      <w:pPr>
        <w:pStyle w:val="2-"/>
        <w:rPr>
          <w:rtl/>
        </w:rPr>
      </w:pPr>
      <w:r w:rsidRPr="002A3E64">
        <w:rPr>
          <w:rtl/>
        </w:rPr>
        <w:t>עצמאות המציע</w:t>
      </w:r>
    </w:p>
    <w:p w14:paraId="4E53A218" w14:textId="77777777" w:rsidR="00502829" w:rsidRDefault="00A7788E" w:rsidP="00A0392D">
      <w:pPr>
        <w:pStyle w:val="3-"/>
        <w:rPr>
          <w:rtl/>
        </w:rPr>
      </w:pPr>
      <w:bookmarkStart w:id="280" w:name="_Toc53331363"/>
      <w:r>
        <w:rPr>
          <w:rFonts w:hint="cs"/>
          <w:rtl/>
        </w:rPr>
        <w:t>למיטב ידיעתו של המציע:</w:t>
      </w:r>
    </w:p>
    <w:p w14:paraId="797E5DF0" w14:textId="77777777" w:rsidR="00733E96" w:rsidRPr="00BA3488" w:rsidRDefault="00A7788E"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80"/>
    </w:p>
    <w:p w14:paraId="7FE6BD9D" w14:textId="77777777" w:rsidR="00733E96" w:rsidRDefault="00A7788E" w:rsidP="00502829">
      <w:pPr>
        <w:pStyle w:val="4-3"/>
        <w:rPr>
          <w:rtl/>
        </w:rPr>
      </w:pPr>
      <w:bookmarkStart w:id="281"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81"/>
      <w:r w:rsidRPr="002A3E64">
        <w:rPr>
          <w:rtl/>
        </w:rPr>
        <w:t xml:space="preserve"> </w:t>
      </w:r>
    </w:p>
    <w:p w14:paraId="520532EF" w14:textId="77777777" w:rsidR="00502829" w:rsidRPr="00BA3488" w:rsidRDefault="00A7788E"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2C7FE141" w14:textId="77777777" w:rsidR="00324A19" w:rsidRPr="00BA3488" w:rsidRDefault="00A7788E" w:rsidP="00A0392D">
      <w:pPr>
        <w:pStyle w:val="3-"/>
        <w:rPr>
          <w:rtl/>
        </w:rPr>
      </w:pPr>
      <w:bookmarkStart w:id="282" w:name="_Toc53331365"/>
      <w:r w:rsidRPr="002A3E64">
        <w:rPr>
          <w:rtl/>
        </w:rPr>
        <w:t>המציע אינו קבלן משנה של מציע אחר במכרז, בקשר עם ביצוע השירותים במכרז זה.</w:t>
      </w:r>
      <w:bookmarkEnd w:id="282"/>
    </w:p>
    <w:p w14:paraId="40F139B4" w14:textId="77777777" w:rsidR="0041697E" w:rsidRPr="00EC0034" w:rsidRDefault="00A7788E" w:rsidP="00973BC2">
      <w:pPr>
        <w:pStyle w:val="1fe"/>
        <w:rPr>
          <w:rtl/>
        </w:rPr>
      </w:pPr>
      <w:bookmarkStart w:id="283" w:name="_Toc256000014"/>
      <w:bookmarkStart w:id="284" w:name="_Toc173823730"/>
      <w:bookmarkStart w:id="285" w:name="_Toc173825538"/>
      <w:bookmarkStart w:id="286" w:name="_Toc43400633"/>
      <w:bookmarkStart w:id="287" w:name="_Toc44931944"/>
      <w:bookmarkStart w:id="288" w:name="_Toc44932031"/>
      <w:bookmarkStart w:id="289" w:name="_Toc53331366"/>
      <w:r w:rsidRPr="00EC0034">
        <w:rPr>
          <w:rFonts w:hint="cs"/>
          <w:rtl/>
        </w:rPr>
        <w:t>בקש</w:t>
      </w:r>
      <w:r w:rsidR="0083684B" w:rsidRPr="00EC0034">
        <w:rPr>
          <w:rFonts w:hint="cs"/>
          <w:rtl/>
        </w:rPr>
        <w:t>ות</w:t>
      </w:r>
      <w:bookmarkEnd w:id="283"/>
      <w:bookmarkEnd w:id="284"/>
      <w:bookmarkEnd w:id="285"/>
      <w:r w:rsidRPr="00EC0034">
        <w:rPr>
          <w:rFonts w:hint="cs"/>
          <w:rtl/>
        </w:rPr>
        <w:t xml:space="preserve"> </w:t>
      </w:r>
      <w:bookmarkEnd w:id="286"/>
      <w:bookmarkEnd w:id="287"/>
      <w:bookmarkEnd w:id="288"/>
      <w:bookmarkEnd w:id="289"/>
    </w:p>
    <w:p w14:paraId="013F85FC" w14:textId="77777777" w:rsidR="0083684B" w:rsidRDefault="00A7788E" w:rsidP="007B01DE">
      <w:pPr>
        <w:pStyle w:val="2-"/>
        <w:rPr>
          <w:rtl/>
        </w:rPr>
      </w:pPr>
      <w:r>
        <w:rPr>
          <w:rFonts w:hint="cs"/>
          <w:rtl/>
        </w:rPr>
        <w:t>הגשת בקשות במסגרת ההצעה</w:t>
      </w:r>
    </w:p>
    <w:p w14:paraId="7D03D4FB" w14:textId="77777777" w:rsidR="0083684B" w:rsidRDefault="00A7788E"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70EA97B" w14:textId="77777777" w:rsidR="0083684B" w:rsidRDefault="00A7788E" w:rsidP="00A0392D">
      <w:pPr>
        <w:pStyle w:val="3-"/>
        <w:rPr>
          <w:rtl/>
        </w:rPr>
      </w:pPr>
      <w:r>
        <w:rPr>
          <w:rFonts w:hint="cs"/>
          <w:rtl/>
        </w:rPr>
        <w:t>הבקשות יכללו במסמכי ההצעה וינוסחו בצורה ברורה תוך הפנייה לסעיף אליו מתייחסת הבקשה.</w:t>
      </w:r>
    </w:p>
    <w:p w14:paraId="2888A249" w14:textId="77777777" w:rsidR="0083684B" w:rsidRDefault="00A7788E"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w:t>
      </w:r>
      <w:r>
        <w:rPr>
          <w:rFonts w:hint="cs"/>
          <w:rtl/>
        </w:rPr>
        <w:lastRenderedPageBreak/>
        <w:t xml:space="preserve">להקשר, אף אם הוא עומד בתנאים המהותיים המקימים את הזכאות - והכל לפני העניין והקשר הדברים. </w:t>
      </w:r>
    </w:p>
    <w:p w14:paraId="1CC692C1" w14:textId="77777777" w:rsidR="00327C31" w:rsidRPr="002A3E64" w:rsidRDefault="00A7788E" w:rsidP="007B01DE">
      <w:pPr>
        <w:pStyle w:val="2-"/>
        <w:rPr>
          <w:rtl/>
        </w:rPr>
      </w:pPr>
      <w:bookmarkStart w:id="290" w:name="_Toc42501739"/>
      <w:bookmarkStart w:id="291" w:name="_Toc42589797"/>
      <w:bookmarkStart w:id="292" w:name="_Toc42589890"/>
      <w:bookmarkStart w:id="293" w:name="_Toc43197227"/>
      <w:bookmarkStart w:id="294" w:name="_Toc44931945"/>
      <w:bookmarkStart w:id="295" w:name="_Toc44932032"/>
      <w:bookmarkStart w:id="296" w:name="_Toc49766707"/>
      <w:bookmarkStart w:id="297" w:name="_Toc49766796"/>
      <w:bookmarkStart w:id="298" w:name="_Toc53330159"/>
      <w:bookmarkEnd w:id="290"/>
      <w:bookmarkEnd w:id="291"/>
      <w:bookmarkEnd w:id="292"/>
      <w:bookmarkEnd w:id="293"/>
      <w:bookmarkEnd w:id="294"/>
      <w:bookmarkEnd w:id="295"/>
      <w:bookmarkEnd w:id="296"/>
      <w:bookmarkEnd w:id="297"/>
      <w:bookmarkEnd w:id="29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8F8AD7D" w14:textId="77777777" w:rsidR="00327C31" w:rsidRDefault="00A7788E" w:rsidP="00A0392D">
      <w:pPr>
        <w:pStyle w:val="3-"/>
        <w:rPr>
          <w:rtl/>
        </w:rPr>
      </w:pPr>
      <w:bookmarkStart w:id="29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99"/>
    </w:p>
    <w:p w14:paraId="472450CD" w14:textId="77777777" w:rsidR="00AB763C" w:rsidRPr="00AB763C" w:rsidRDefault="00A7788E"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73CB1BF" w14:textId="77777777" w:rsidR="00AB763C" w:rsidRDefault="00A7788E"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E7BCE18" w14:textId="77777777" w:rsidR="00FE7747" w:rsidRPr="002A3E64" w:rsidRDefault="00A7788E" w:rsidP="00FE7747">
      <w:pPr>
        <w:pStyle w:val="2-"/>
        <w:rPr>
          <w:rtl/>
        </w:rPr>
      </w:pPr>
      <w:r>
        <w:rPr>
          <w:rFonts w:hint="cs"/>
          <w:rtl/>
        </w:rPr>
        <w:t>עידוד משרתי מילואים</w:t>
      </w:r>
    </w:p>
    <w:p w14:paraId="7E9E4329" w14:textId="77777777" w:rsidR="00AB1053" w:rsidRDefault="00A7788E"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188370EF" w14:textId="77777777" w:rsidR="00AB1053" w:rsidRDefault="00A7788E"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590502D" w14:textId="77777777" w:rsidR="00AB1053" w:rsidRDefault="00A7788E"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0C608F8A" w14:textId="77777777" w:rsidR="00AB1053" w:rsidRDefault="00A7788E"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D35F489" w14:textId="77777777" w:rsidR="00C4380A" w:rsidRPr="002A3E64" w:rsidRDefault="00A7788E" w:rsidP="007B01DE">
      <w:pPr>
        <w:pStyle w:val="2-"/>
        <w:spacing w:before="1314"/>
        <w:rPr>
          <w:rtl/>
        </w:rPr>
      </w:pPr>
      <w:bookmarkStart w:id="300" w:name="hidden_AmotMidaA_3"/>
      <w:bookmarkStart w:id="301" w:name="hidden_TovinAndMehir"/>
      <w:bookmarkEnd w:id="300"/>
      <w:bookmarkEnd w:id="301"/>
      <w:r>
        <w:rPr>
          <w:rFonts w:hint="cs"/>
          <w:rtl/>
        </w:rPr>
        <w:lastRenderedPageBreak/>
        <w:t xml:space="preserve">הכרה בנתונים של אישיות משפטית אחרת </w:t>
      </w:r>
    </w:p>
    <w:p w14:paraId="39F2F1D4" w14:textId="77777777" w:rsidR="00BD4E46" w:rsidRPr="000E4EA4" w:rsidRDefault="00A7788E" w:rsidP="002F358A">
      <w:pPr>
        <w:pStyle w:val="3-"/>
        <w:spacing w:before="36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834257D" w14:textId="77777777" w:rsidR="00BD4E46" w:rsidRDefault="00A7788E" w:rsidP="002F358A">
      <w:pPr>
        <w:pStyle w:val="3-"/>
        <w:spacing w:before="36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38EED39" w14:textId="77777777" w:rsidR="00BD4E46" w:rsidRPr="000E4EA4" w:rsidRDefault="00A7788E" w:rsidP="002F358A">
      <w:pPr>
        <w:pStyle w:val="3-"/>
        <w:spacing w:before="360"/>
        <w:rPr>
          <w:rtl/>
        </w:rPr>
      </w:pPr>
      <w:r w:rsidRPr="000E4EA4">
        <w:rPr>
          <w:rtl/>
        </w:rPr>
        <w:t>החלטה בדבר הכרה כאמור תהיה בכפוף לשיקול דעת המזמין</w:t>
      </w:r>
      <w:r w:rsidRPr="000E4EA4">
        <w:rPr>
          <w:rFonts w:hint="cs"/>
          <w:rtl/>
        </w:rPr>
        <w:t>.</w:t>
      </w:r>
    </w:p>
    <w:p w14:paraId="5D2F821D" w14:textId="77777777" w:rsidR="004E394B" w:rsidRDefault="00A7788E" w:rsidP="002F358A">
      <w:pPr>
        <w:pStyle w:val="2-"/>
        <w:spacing w:before="480"/>
        <w:rPr>
          <w:rtl/>
        </w:rPr>
      </w:pPr>
      <w:bookmarkStart w:id="302" w:name="_Toc43400634"/>
      <w:bookmarkStart w:id="303" w:name="_Toc44931946"/>
      <w:bookmarkStart w:id="304" w:name="_Toc44932033"/>
      <w:bookmarkStart w:id="305" w:name="_Toc53331370"/>
      <w:bookmarkEnd w:id="212"/>
      <w:r>
        <w:rPr>
          <w:rFonts w:hint="cs"/>
          <w:rtl/>
        </w:rPr>
        <w:t>בקשה לחיסיון</w:t>
      </w:r>
      <w:bookmarkEnd w:id="302"/>
      <w:bookmarkEnd w:id="303"/>
      <w:bookmarkEnd w:id="304"/>
      <w:bookmarkEnd w:id="305"/>
      <w:r>
        <w:rPr>
          <w:rFonts w:hint="cs"/>
          <w:rtl/>
        </w:rPr>
        <w:t xml:space="preserve"> </w:t>
      </w:r>
    </w:p>
    <w:p w14:paraId="029F8DA5" w14:textId="77777777" w:rsidR="004E394B" w:rsidRPr="000636E1" w:rsidRDefault="00A7788E" w:rsidP="002F358A">
      <w:pPr>
        <w:pStyle w:val="3-"/>
        <w:spacing w:before="36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בקשה לחיסיון"/>
        <w:tblDescription w:val="בקשה לחיסיון"/>
      </w:tblPr>
      <w:tblGrid>
        <w:gridCol w:w="2552"/>
        <w:gridCol w:w="2832"/>
        <w:gridCol w:w="2841"/>
      </w:tblGrid>
      <w:tr w:rsidR="00643525" w14:paraId="277E6935" w14:textId="77777777" w:rsidTr="00D970BD">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E09B720" w14:textId="77777777" w:rsidR="004E394B" w:rsidRPr="00FA1D31" w:rsidRDefault="00A7788E" w:rsidP="00DE0651">
            <w:pPr>
              <w:rPr>
                <w:rFonts w:eastAsia="Times New Roman"/>
                <w:b/>
                <w:bCs/>
                <w:rtl/>
              </w:rPr>
            </w:pPr>
            <w:bookmarkStart w:id="306" w:name="_Toc43400635"/>
            <w:bookmarkStart w:id="307" w:name="_Toc44931947"/>
            <w:bookmarkStart w:id="308" w:name="_Toc44932034"/>
            <w:r w:rsidRPr="00FA1D31">
              <w:rPr>
                <w:rFonts w:eastAsia="Times New Roman" w:hint="cs"/>
                <w:b/>
                <w:bCs/>
                <w:rtl/>
              </w:rPr>
              <w:t>מספר עמוד/סעיף</w:t>
            </w:r>
            <w:bookmarkEnd w:id="306"/>
            <w:bookmarkEnd w:id="307"/>
            <w:bookmarkEnd w:id="308"/>
          </w:p>
        </w:tc>
        <w:tc>
          <w:tcPr>
            <w:tcW w:w="2832" w:type="dxa"/>
            <w:tcBorders>
              <w:top w:val="single" w:sz="4" w:space="0" w:color="auto"/>
              <w:left w:val="single" w:sz="4" w:space="0" w:color="auto"/>
              <w:bottom w:val="single" w:sz="4" w:space="0" w:color="auto"/>
              <w:right w:val="single" w:sz="4" w:space="0" w:color="auto"/>
            </w:tcBorders>
            <w:vAlign w:val="center"/>
            <w:hideMark/>
          </w:tcPr>
          <w:p w14:paraId="15C32BB5" w14:textId="77777777" w:rsidR="004E394B" w:rsidRPr="00FA1D31" w:rsidRDefault="00A7788E" w:rsidP="00DE0651">
            <w:pPr>
              <w:rPr>
                <w:rFonts w:eastAsia="Times New Roman"/>
                <w:b/>
                <w:bCs/>
                <w:rtl/>
              </w:rPr>
            </w:pPr>
            <w:bookmarkStart w:id="309" w:name="_Toc43400636"/>
            <w:bookmarkStart w:id="310" w:name="_Toc44931948"/>
            <w:bookmarkStart w:id="311" w:name="_Toc44932035"/>
            <w:r w:rsidRPr="00FA1D31">
              <w:rPr>
                <w:rFonts w:eastAsia="Times New Roman" w:hint="cs"/>
                <w:b/>
                <w:bCs/>
                <w:rtl/>
              </w:rPr>
              <w:t>נושא הסעיף</w:t>
            </w:r>
            <w:bookmarkEnd w:id="309"/>
            <w:bookmarkEnd w:id="310"/>
            <w:bookmarkEnd w:id="311"/>
          </w:p>
        </w:tc>
        <w:tc>
          <w:tcPr>
            <w:tcW w:w="2841" w:type="dxa"/>
            <w:tcBorders>
              <w:top w:val="single" w:sz="4" w:space="0" w:color="auto"/>
              <w:left w:val="single" w:sz="4" w:space="0" w:color="auto"/>
              <w:bottom w:val="single" w:sz="4" w:space="0" w:color="auto"/>
              <w:right w:val="single" w:sz="4" w:space="0" w:color="auto"/>
            </w:tcBorders>
            <w:vAlign w:val="center"/>
            <w:hideMark/>
          </w:tcPr>
          <w:p w14:paraId="7B708A81" w14:textId="77777777" w:rsidR="004E394B" w:rsidRPr="00FA1D31" w:rsidRDefault="00A7788E" w:rsidP="00DE0651">
            <w:pPr>
              <w:rPr>
                <w:rFonts w:eastAsia="Times New Roman"/>
                <w:b/>
                <w:bCs/>
                <w:rtl/>
              </w:rPr>
            </w:pPr>
            <w:bookmarkStart w:id="312" w:name="_Toc43400637"/>
            <w:bookmarkStart w:id="313" w:name="_Toc44931949"/>
            <w:bookmarkStart w:id="31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12"/>
            <w:bookmarkEnd w:id="313"/>
            <w:bookmarkEnd w:id="314"/>
          </w:p>
        </w:tc>
      </w:tr>
      <w:tr w:rsidR="00643525" w14:paraId="7F7857B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796D0EC"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FD9D031"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214B53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643525" w14:paraId="5636B14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6CA00C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E8D2238"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7669A3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643525" w14:paraId="60D46B2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B3AE7D4"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6DDC61FE"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AA82D08"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7F47CB32" w14:textId="77777777" w:rsidR="004E394B" w:rsidRPr="000636E1" w:rsidRDefault="00A7788E" w:rsidP="002F358A">
      <w:pPr>
        <w:spacing w:before="720"/>
        <w:jc w:val="center"/>
        <w:outlineLvl w:val="2"/>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004B3C19" w14:textId="77777777" w:rsidR="00324B05" w:rsidRPr="004765F5" w:rsidRDefault="00A7788E"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14D332B" w14:textId="77777777" w:rsidR="00C7237A" w:rsidRDefault="00A7788E"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9B0D947" w14:textId="77777777" w:rsidR="00324B05" w:rsidRPr="004765F5" w:rsidRDefault="00A7788E" w:rsidP="00DA5574">
      <w:pPr>
        <w:pStyle w:val="1fc"/>
        <w:numPr>
          <w:ilvl w:val="0"/>
          <w:numId w:val="71"/>
        </w:numPr>
        <w:rPr>
          <w:b w:val="0"/>
          <w:bCs/>
          <w:rtl/>
        </w:rPr>
      </w:pPr>
      <w:r w:rsidRPr="004765F5">
        <w:rPr>
          <w:rFonts w:hint="cs"/>
          <w:b w:val="0"/>
          <w:bCs/>
          <w:rtl/>
        </w:rPr>
        <w:lastRenderedPageBreak/>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08C6D28" w14:textId="77777777" w:rsidR="00324B05" w:rsidRPr="004765F5" w:rsidRDefault="00A7788E" w:rsidP="00DA5574">
      <w:pPr>
        <w:pStyle w:val="1fc"/>
        <w:numPr>
          <w:ilvl w:val="0"/>
          <w:numId w:val="7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C86508A" w14:textId="77777777" w:rsidR="00324B05" w:rsidRPr="00780937" w:rsidRDefault="00A7788E" w:rsidP="004765F5">
      <w:pPr>
        <w:pStyle w:val="1fc"/>
        <w:spacing w:before="70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7CCC3BB" w14:textId="77777777" w:rsidR="00324B05" w:rsidRPr="00780937" w:rsidRDefault="00A7788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12162466" w14:textId="77777777" w:rsidR="00324B05" w:rsidRPr="00780937" w:rsidRDefault="00A7788E"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67F1BC4" w14:textId="77777777" w:rsidR="00324B05" w:rsidRPr="00780937" w:rsidRDefault="00A7788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986FB41" w14:textId="77777777" w:rsidR="00324B05" w:rsidRPr="00780937" w:rsidRDefault="00A7788E"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A61CCAC" w14:textId="77777777" w:rsidR="00324B05" w:rsidRPr="00780937" w:rsidRDefault="00A7788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117D56E1" w14:textId="77777777" w:rsidR="00324B05" w:rsidRDefault="00324B05" w:rsidP="00324B05">
      <w:pPr>
        <w:pStyle w:val="Normalcopy"/>
        <w:keepNext/>
        <w:tabs>
          <w:tab w:val="left" w:pos="283"/>
        </w:tabs>
        <w:spacing w:before="594" w:after="240" w:line="360" w:lineRule="auto"/>
        <w:jc w:val="center"/>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07ABCB3" w14:textId="77777777" w:rsidR="004E394B" w:rsidRDefault="00A7788E" w:rsidP="00973BC2">
      <w:pPr>
        <w:pStyle w:val="1fe"/>
        <w:spacing w:after="356"/>
      </w:pPr>
      <w:bookmarkStart w:id="315" w:name="_Toc256000015"/>
      <w:bookmarkStart w:id="316" w:name="_Toc32477911"/>
      <w:bookmarkStart w:id="317" w:name="_Toc43400638"/>
      <w:bookmarkStart w:id="318" w:name="_Toc44931950"/>
      <w:bookmarkStart w:id="319" w:name="_Toc44932037"/>
      <w:bookmarkStart w:id="320" w:name="_Toc53331371"/>
      <w:bookmarkStart w:id="321" w:name="_Toc173823731"/>
      <w:bookmarkStart w:id="322" w:name="_Toc173825539"/>
      <w:r w:rsidRPr="00EC0034">
        <w:rPr>
          <w:rFonts w:hint="cs"/>
          <w:rtl/>
        </w:rPr>
        <w:lastRenderedPageBreak/>
        <w:t>רשימת נספחים</w:t>
      </w:r>
      <w:bookmarkEnd w:id="315"/>
      <w:r w:rsidRPr="00EC0034">
        <w:rPr>
          <w:rFonts w:hint="cs"/>
          <w:rtl/>
        </w:rPr>
        <w:t xml:space="preserve"> </w:t>
      </w:r>
      <w:bookmarkEnd w:id="316"/>
      <w:bookmarkEnd w:id="317"/>
      <w:bookmarkEnd w:id="318"/>
      <w:bookmarkEnd w:id="319"/>
      <w:bookmarkEnd w:id="320"/>
      <w:bookmarkEnd w:id="321"/>
      <w:bookmarkEnd w:id="322"/>
    </w:p>
    <w:tbl>
      <w:tblPr>
        <w:bidiVisual/>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719"/>
        <w:gridCol w:w="2011"/>
        <w:gridCol w:w="6710"/>
      </w:tblGrid>
      <w:tr w:rsidR="00B52694" w14:paraId="0254C49A" w14:textId="77777777" w:rsidTr="006468D9">
        <w:trPr>
          <w:trHeight w:val="864"/>
          <w:tblHeader/>
        </w:trPr>
        <w:tc>
          <w:tcPr>
            <w:tcW w:w="1719" w:type="dxa"/>
            <w:shd w:val="clear" w:color="auto" w:fill="D3D3D3"/>
            <w:vAlign w:val="center"/>
          </w:tcPr>
          <w:p w14:paraId="414C963E" w14:textId="46D8E927" w:rsidR="00B52694" w:rsidRDefault="00B52694" w:rsidP="00B52694">
            <w:pPr>
              <w:rPr>
                <w:rFonts w:eastAsia="David"/>
                <w:b/>
                <w:bCs/>
                <w:caps w:val="0"/>
                <w:rtl/>
              </w:rPr>
            </w:pPr>
            <w:r>
              <w:rPr>
                <w:rFonts w:eastAsia="David"/>
                <w:b/>
                <w:bCs/>
                <w:caps w:val="0"/>
                <w:rtl/>
              </w:rPr>
              <w:t>מס' נספח</w:t>
            </w:r>
          </w:p>
        </w:tc>
        <w:tc>
          <w:tcPr>
            <w:tcW w:w="2011" w:type="dxa"/>
            <w:shd w:val="clear" w:color="auto" w:fill="D3D3D3"/>
            <w:vAlign w:val="center"/>
          </w:tcPr>
          <w:p w14:paraId="26B73579" w14:textId="215EDD01" w:rsidR="00B52694" w:rsidRDefault="00B52694" w:rsidP="00B52694">
            <w:pPr>
              <w:rPr>
                <w:rFonts w:eastAsia="David"/>
                <w:b/>
                <w:bCs/>
                <w:caps w:val="0"/>
                <w:rtl/>
              </w:rPr>
            </w:pPr>
            <w:r>
              <w:rPr>
                <w:rFonts w:eastAsia="David"/>
                <w:b/>
                <w:bCs/>
                <w:caps w:val="0"/>
                <w:rtl/>
              </w:rPr>
              <w:t>שם נספח</w:t>
            </w:r>
          </w:p>
        </w:tc>
        <w:tc>
          <w:tcPr>
            <w:tcW w:w="6710" w:type="dxa"/>
            <w:shd w:val="clear" w:color="auto" w:fill="D3D3D3"/>
            <w:tcMar>
              <w:top w:w="100" w:type="dxa"/>
              <w:bottom w:w="100" w:type="dxa"/>
              <w:right w:w="100" w:type="dxa"/>
            </w:tcMar>
            <w:vAlign w:val="center"/>
          </w:tcPr>
          <w:p w14:paraId="381A2B4A" w14:textId="29C92BE0" w:rsidR="00B52694" w:rsidRDefault="00B52694" w:rsidP="00B52694">
            <w:pPr>
              <w:rPr>
                <w:rtl/>
              </w:rPr>
            </w:pPr>
            <w:r>
              <w:rPr>
                <w:rFonts w:eastAsia="David"/>
                <w:b/>
                <w:bCs/>
                <w:caps w:val="0"/>
                <w:rtl/>
              </w:rPr>
              <w:t>תיאור נספח</w:t>
            </w:r>
          </w:p>
        </w:tc>
      </w:tr>
      <w:tr w:rsidR="00B52694" w14:paraId="3028501D" w14:textId="77777777" w:rsidTr="006468D9">
        <w:tc>
          <w:tcPr>
            <w:tcW w:w="1719" w:type="dxa"/>
            <w:vAlign w:val="center"/>
          </w:tcPr>
          <w:p w14:paraId="74D96167" w14:textId="0A755D88" w:rsidR="00B52694" w:rsidRDefault="00B52694" w:rsidP="00B52694">
            <w:pPr>
              <w:spacing w:line="360" w:lineRule="auto"/>
              <w:rPr>
                <w:rFonts w:eastAsia="David"/>
                <w:caps w:val="0"/>
                <w:rtl/>
              </w:rPr>
            </w:pPr>
            <w:r>
              <w:rPr>
                <w:rFonts w:eastAsia="David"/>
                <w:b/>
                <w:bCs/>
                <w:caps w:val="0"/>
                <w:rtl/>
              </w:rPr>
              <w:t>נספח 1</w:t>
            </w:r>
          </w:p>
        </w:tc>
        <w:tc>
          <w:tcPr>
            <w:tcW w:w="2011" w:type="dxa"/>
            <w:vAlign w:val="center"/>
          </w:tcPr>
          <w:p w14:paraId="3E219864" w14:textId="4F512995" w:rsidR="00B52694" w:rsidRDefault="00B52694" w:rsidP="00B52694">
            <w:pPr>
              <w:spacing w:line="360" w:lineRule="auto"/>
              <w:rPr>
                <w:rFonts w:eastAsia="David"/>
                <w:caps w:val="0"/>
                <w:rtl/>
              </w:rPr>
            </w:pPr>
            <w:r>
              <w:rPr>
                <w:rFonts w:eastAsia="David"/>
                <w:b/>
                <w:bCs/>
                <w:caps w:val="0"/>
                <w:rtl/>
              </w:rPr>
              <w:t>הצעת מחיר</w:t>
            </w:r>
          </w:p>
        </w:tc>
        <w:tc>
          <w:tcPr>
            <w:tcW w:w="6710" w:type="dxa"/>
            <w:tcMar>
              <w:top w:w="100" w:type="dxa"/>
              <w:bottom w:w="100" w:type="dxa"/>
              <w:right w:w="100" w:type="dxa"/>
            </w:tcMar>
            <w:vAlign w:val="center"/>
          </w:tcPr>
          <w:p w14:paraId="0906F521" w14:textId="45580ABE" w:rsidR="00B52694" w:rsidRDefault="00B52694" w:rsidP="00B52694">
            <w:pPr>
              <w:spacing w:line="360" w:lineRule="auto"/>
              <w:rPr>
                <w:rtl/>
              </w:rPr>
            </w:pPr>
            <w:r>
              <w:rPr>
                <w:rFonts w:eastAsia="David"/>
                <w:caps w:val="0"/>
                <w:rtl/>
              </w:rPr>
              <w:t>טופס הצעת מחיר מלא בהתאם להוראות המופיעות בנספח.</w:t>
            </w:r>
          </w:p>
        </w:tc>
      </w:tr>
      <w:tr w:rsidR="00B52694" w14:paraId="344F359D" w14:textId="77777777" w:rsidTr="006468D9">
        <w:tc>
          <w:tcPr>
            <w:tcW w:w="1719" w:type="dxa"/>
            <w:vAlign w:val="center"/>
          </w:tcPr>
          <w:p w14:paraId="46D5A62A" w14:textId="5391CE25" w:rsidR="00B52694" w:rsidRDefault="00B52694" w:rsidP="00B52694">
            <w:pPr>
              <w:spacing w:line="360" w:lineRule="auto"/>
              <w:rPr>
                <w:rFonts w:eastAsia="David"/>
                <w:caps w:val="0"/>
                <w:rtl/>
              </w:rPr>
            </w:pPr>
            <w:r>
              <w:rPr>
                <w:rFonts w:eastAsia="David"/>
                <w:b/>
                <w:bCs/>
                <w:caps w:val="0"/>
                <w:rtl/>
              </w:rPr>
              <w:t>נספח 2</w:t>
            </w:r>
          </w:p>
        </w:tc>
        <w:tc>
          <w:tcPr>
            <w:tcW w:w="2011" w:type="dxa"/>
            <w:vAlign w:val="center"/>
          </w:tcPr>
          <w:p w14:paraId="11EE6BEB" w14:textId="77B51823" w:rsidR="00B52694" w:rsidRDefault="00B52694" w:rsidP="00B52694">
            <w:pPr>
              <w:spacing w:line="360" w:lineRule="auto"/>
              <w:rPr>
                <w:rFonts w:eastAsia="David"/>
                <w:caps w:val="0"/>
                <w:rtl/>
              </w:rPr>
            </w:pPr>
            <w:r>
              <w:rPr>
                <w:rFonts w:eastAsia="David"/>
                <w:b/>
                <w:bCs/>
                <w:caps w:val="0"/>
                <w:rtl/>
              </w:rPr>
              <w:t>אישור פקיד מורשה</w:t>
            </w:r>
          </w:p>
        </w:tc>
        <w:tc>
          <w:tcPr>
            <w:tcW w:w="6710" w:type="dxa"/>
            <w:tcMar>
              <w:top w:w="100" w:type="dxa"/>
              <w:bottom w:w="100" w:type="dxa"/>
              <w:right w:w="100" w:type="dxa"/>
            </w:tcMar>
            <w:vAlign w:val="center"/>
          </w:tcPr>
          <w:p w14:paraId="159635DD" w14:textId="01E19F57" w:rsidR="00B52694" w:rsidRDefault="00B52694" w:rsidP="00B52694">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7" w:tooltip="אישור ניהול פנקסי חשבונות, דיווח לרשויות המס או פטור מהחובה" w:history="1">
              <w:r>
                <w:rPr>
                  <w:rStyle w:val="Hyperlink"/>
                  <w:rFonts w:eastAsia="David"/>
                  <w:caps w:val="0"/>
                </w:rPr>
                <w:t>https://www.misim.gov.il/gmishurim/frmInputMekabel.aspx?cur=0</w:t>
              </w:r>
            </w:hyperlink>
          </w:p>
        </w:tc>
      </w:tr>
      <w:tr w:rsidR="00B52694" w14:paraId="16857146" w14:textId="77777777" w:rsidTr="006468D9">
        <w:tc>
          <w:tcPr>
            <w:tcW w:w="1719" w:type="dxa"/>
            <w:vAlign w:val="center"/>
          </w:tcPr>
          <w:p w14:paraId="7C06F54B" w14:textId="1B9E53EF" w:rsidR="00B52694" w:rsidRDefault="00B52694" w:rsidP="00B52694">
            <w:pPr>
              <w:spacing w:line="360" w:lineRule="auto"/>
              <w:rPr>
                <w:rFonts w:eastAsia="David"/>
                <w:caps w:val="0"/>
                <w:rtl/>
              </w:rPr>
            </w:pPr>
            <w:r>
              <w:rPr>
                <w:rFonts w:eastAsia="David"/>
                <w:b/>
                <w:bCs/>
                <w:caps w:val="0"/>
                <w:rtl/>
              </w:rPr>
              <w:t>נספח 3</w:t>
            </w:r>
          </w:p>
        </w:tc>
        <w:tc>
          <w:tcPr>
            <w:tcW w:w="2011" w:type="dxa"/>
            <w:vAlign w:val="center"/>
          </w:tcPr>
          <w:p w14:paraId="0922FD3F" w14:textId="796BDCD7" w:rsidR="00B52694" w:rsidRDefault="00B52694" w:rsidP="00B52694">
            <w:pPr>
              <w:spacing w:line="360" w:lineRule="auto"/>
              <w:rPr>
                <w:rFonts w:eastAsia="David"/>
                <w:caps w:val="0"/>
                <w:rtl/>
              </w:rPr>
            </w:pPr>
            <w:r>
              <w:rPr>
                <w:rFonts w:eastAsia="David"/>
                <w:b/>
                <w:bCs/>
                <w:caps w:val="0"/>
                <w:rtl/>
              </w:rPr>
              <w:t>תצהיר עו"ד בדבר היעדר הרשעות לפי חוק עסקאות גופים ציבוריים</w:t>
            </w:r>
          </w:p>
        </w:tc>
        <w:tc>
          <w:tcPr>
            <w:tcW w:w="6710" w:type="dxa"/>
            <w:tcMar>
              <w:top w:w="100" w:type="dxa"/>
              <w:bottom w:w="100" w:type="dxa"/>
              <w:right w:w="100" w:type="dxa"/>
            </w:tcMar>
            <w:vAlign w:val="center"/>
          </w:tcPr>
          <w:p w14:paraId="5DC8A073" w14:textId="758A1A13" w:rsidR="00B52694" w:rsidRDefault="00B52694" w:rsidP="00B52694">
            <w:pPr>
              <w:spacing w:line="360" w:lineRule="auto"/>
              <w:rPr>
                <w:rtl/>
              </w:rPr>
            </w:pPr>
            <w:r>
              <w:rPr>
                <w:rFonts w:eastAsia="David"/>
                <w:caps w:val="0"/>
                <w:rtl/>
              </w:rPr>
              <w:t xml:space="preserve">על המציע לצרף תצהיר עו"ד בהתאם למפורט בנספח. </w:t>
            </w:r>
          </w:p>
        </w:tc>
      </w:tr>
      <w:tr w:rsidR="00B52694" w14:paraId="22ABB254" w14:textId="77777777" w:rsidTr="006468D9">
        <w:tc>
          <w:tcPr>
            <w:tcW w:w="1719" w:type="dxa"/>
            <w:vAlign w:val="center"/>
          </w:tcPr>
          <w:p w14:paraId="5B03F6F1" w14:textId="2406C048" w:rsidR="00B52694" w:rsidRPr="00F806D1" w:rsidRDefault="00B52694" w:rsidP="00B52694">
            <w:pPr>
              <w:spacing w:before="100" w:beforeAutospacing="1" w:after="100" w:afterAutospacing="1"/>
              <w:jc w:val="center"/>
              <w:rPr>
                <w:rFonts w:eastAsia="Times New Roman"/>
                <w:sz w:val="28"/>
                <w:szCs w:val="28"/>
                <w:u w:val="single"/>
                <w:rtl/>
              </w:rPr>
            </w:pPr>
            <w:r>
              <w:rPr>
                <w:rFonts w:eastAsia="David" w:hint="cs"/>
                <w:b/>
                <w:bCs/>
                <w:caps w:val="0"/>
                <w:rtl/>
              </w:rPr>
              <w:t>נספח 4</w:t>
            </w:r>
          </w:p>
        </w:tc>
        <w:tc>
          <w:tcPr>
            <w:tcW w:w="2011" w:type="dxa"/>
            <w:vAlign w:val="center"/>
          </w:tcPr>
          <w:p w14:paraId="7EE51B47" w14:textId="7402694C" w:rsidR="00B52694" w:rsidRPr="00F806D1" w:rsidRDefault="00B52694" w:rsidP="0001136A">
            <w:pPr>
              <w:spacing w:after="600"/>
              <w:jc w:val="center"/>
              <w:rPr>
                <w:rFonts w:eastAsia="Times New Roman"/>
                <w:sz w:val="28"/>
                <w:szCs w:val="28"/>
                <w:u w:val="single"/>
                <w:rtl/>
              </w:rPr>
            </w:pPr>
            <w:r w:rsidRPr="00F806D1">
              <w:rPr>
                <w:rFonts w:eastAsia="Times New Roman"/>
                <w:sz w:val="28"/>
                <w:szCs w:val="28"/>
                <w:u w:val="single"/>
                <w:rtl/>
              </w:rPr>
              <w:t>תצהיר בדבר ה</w:t>
            </w:r>
            <w:r>
              <w:rPr>
                <w:rFonts w:eastAsia="Times New Roman" w:hint="cs"/>
                <w:sz w:val="28"/>
                <w:szCs w:val="28"/>
                <w:u w:val="single"/>
                <w:rtl/>
              </w:rPr>
              <w:t>י</w:t>
            </w:r>
            <w:r w:rsidRPr="00F806D1">
              <w:rPr>
                <w:rFonts w:eastAsia="Times New Roman"/>
                <w:sz w:val="28"/>
                <w:szCs w:val="28"/>
                <w:u w:val="single"/>
                <w:rtl/>
              </w:rPr>
              <w:t xml:space="preserve">עדר חובה לרישום מאגר מידע </w:t>
            </w:r>
          </w:p>
        </w:tc>
        <w:tc>
          <w:tcPr>
            <w:tcW w:w="6710" w:type="dxa"/>
            <w:tcMar>
              <w:top w:w="100" w:type="dxa"/>
              <w:bottom w:w="100" w:type="dxa"/>
              <w:right w:w="100" w:type="dxa"/>
            </w:tcMar>
            <w:vAlign w:val="center"/>
          </w:tcPr>
          <w:p w14:paraId="6A302DF0" w14:textId="1B8E776E" w:rsidR="00B52694" w:rsidRPr="0001136A" w:rsidRDefault="00B52694" w:rsidP="0001136A">
            <w:pPr>
              <w:spacing w:before="100" w:beforeAutospacing="1" w:after="240"/>
              <w:jc w:val="center"/>
              <w:rPr>
                <w:rFonts w:eastAsia="Times New Roman"/>
                <w:sz w:val="28"/>
                <w:szCs w:val="28"/>
                <w:u w:val="single"/>
                <w:rtl/>
              </w:rPr>
            </w:pPr>
            <w:r w:rsidRPr="00F806D1">
              <w:rPr>
                <w:rFonts w:eastAsia="Times New Roman"/>
                <w:sz w:val="28"/>
                <w:szCs w:val="28"/>
                <w:u w:val="single"/>
                <w:rtl/>
              </w:rPr>
              <w:t xml:space="preserve">תצהיר בדבר העדר חובה לרישום מאגר מידע </w:t>
            </w:r>
          </w:p>
        </w:tc>
      </w:tr>
    </w:tbl>
    <w:p w14:paraId="0AD043EA" w14:textId="77777777" w:rsidR="00603451" w:rsidRPr="003A1C05" w:rsidRDefault="00603451">
      <w:pPr>
        <w:bidi w:val="0"/>
        <w:spacing w:before="908" w:after="200" w:line="276" w:lineRule="auto"/>
        <w:rPr>
          <w:rFonts w:ascii="Cambria" w:hAnsi="Cambria"/>
          <w:iCs/>
          <w:kern w:val="28"/>
          <w:sz w:val="28"/>
          <w:szCs w:val="28"/>
          <w:rtl/>
        </w:rPr>
        <w:sectPr w:rsidR="00603451" w:rsidRPr="003A1C05" w:rsidSect="008D7D5C">
          <w:pgSz w:w="11906" w:h="16838" w:code="9"/>
          <w:pgMar w:top="720" w:right="720" w:bottom="720" w:left="720" w:header="706" w:footer="706" w:gutter="0"/>
          <w:cols w:space="708"/>
          <w:titlePg/>
          <w:bidi/>
          <w:rtlGutter/>
          <w:docGrid w:linePitch="360"/>
        </w:sectPr>
      </w:pPr>
      <w:bookmarkStart w:id="323" w:name="_Toc504992922"/>
      <w:bookmarkStart w:id="324" w:name="_Toc401778846"/>
    </w:p>
    <w:p w14:paraId="72CA157D" w14:textId="0426F82D" w:rsidR="00992E15" w:rsidRPr="00E0309B" w:rsidRDefault="00A7788E" w:rsidP="008A39E1">
      <w:pPr>
        <w:pStyle w:val="afffffffb"/>
        <w:rPr>
          <w:rtl/>
        </w:rPr>
      </w:pPr>
      <w:bookmarkStart w:id="325" w:name="_Toc44931951"/>
      <w:bookmarkStart w:id="326" w:name="_Toc44932038"/>
      <w:bookmarkStart w:id="327" w:name="_Toc53331372"/>
      <w:bookmarkStart w:id="328"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23"/>
      <w:bookmarkEnd w:id="325"/>
      <w:bookmarkEnd w:id="326"/>
      <w:bookmarkEnd w:id="327"/>
      <w:r w:rsidR="00114AFF" w:rsidRPr="00CF1B71">
        <w:rPr>
          <w:rFonts w:hint="eastAsia"/>
          <w:rtl/>
        </w:rPr>
        <w:t>למכרז</w:t>
      </w:r>
      <w:r w:rsidR="00114AFF" w:rsidRPr="00CF1B71">
        <w:rPr>
          <w:rtl/>
        </w:rPr>
        <w:t xml:space="preserve"> </w:t>
      </w:r>
      <w:r>
        <w:rPr>
          <w:rtl/>
        </w:rPr>
        <w:t>7/2026</w:t>
      </w:r>
      <w:r w:rsidR="00114AFF" w:rsidRPr="00CF1B71">
        <w:rPr>
          <w:rtl/>
        </w:rPr>
        <w:t>-</w:t>
      </w:r>
      <w:bookmarkStart w:id="329" w:name="TenderDesc_4"/>
      <w:r w:rsidR="00114AFF" w:rsidRPr="00CF1B71">
        <w:rPr>
          <w:rtl/>
        </w:rPr>
        <w:t xml:space="preserve">רכישת שירותי מידע עסקי וניתוח נתונים </w:t>
      </w:r>
      <w:bookmarkEnd w:id="329"/>
    </w:p>
    <w:p w14:paraId="24519622" w14:textId="77777777" w:rsidR="00992E15" w:rsidRPr="00E0309B" w:rsidRDefault="00A7788E" w:rsidP="00992E15">
      <w:pPr>
        <w:spacing w:before="295"/>
        <w:jc w:val="center"/>
        <w:rPr>
          <w:rtl/>
        </w:rPr>
      </w:pPr>
      <w:bookmarkStart w:id="330" w:name="show_SugTevatMichrazimDigital_1"/>
      <w:r>
        <w:rPr>
          <w:rFonts w:hint="cs"/>
          <w:b/>
          <w:bCs/>
          <w:kern w:val="28"/>
          <w:sz w:val="28"/>
          <w:szCs w:val="28"/>
          <w:rtl/>
        </w:rPr>
        <w:t>טופס זה יוגש בנפרד מחוברת ההצעה</w:t>
      </w:r>
    </w:p>
    <w:p w14:paraId="402D2932" w14:textId="77777777" w:rsidR="00EF5EE5" w:rsidRDefault="00A7788E">
      <w:pPr>
        <w:spacing w:before="236" w:after="240" w:line="360" w:lineRule="auto"/>
        <w:jc w:val="both"/>
        <w:rPr>
          <w:rFonts w:eastAsia="David"/>
          <w:caps w:val="0"/>
          <w:rtl/>
        </w:rPr>
      </w:pPr>
      <w:bookmarkStart w:id="331" w:name="html_pricingRulesGeneral"/>
      <w:bookmarkEnd w:id="330"/>
      <w:r>
        <w:rPr>
          <w:rFonts w:eastAsia="David"/>
          <w:b/>
          <w:bCs/>
          <w:caps w:val="0"/>
          <w:u w:val="single"/>
          <w:rtl/>
        </w:rPr>
        <w:t>כללי</w:t>
      </w:r>
    </w:p>
    <w:p w14:paraId="1F922EB2" w14:textId="77777777" w:rsidR="00EF5EE5" w:rsidRDefault="00A7788E">
      <w:pPr>
        <w:numPr>
          <w:ilvl w:val="0"/>
          <w:numId w:val="261"/>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461619BC" w14:textId="77777777" w:rsidR="00EF5EE5" w:rsidRDefault="00A7788E">
      <w:pPr>
        <w:numPr>
          <w:ilvl w:val="0"/>
          <w:numId w:val="261"/>
        </w:numPr>
        <w:spacing w:after="240" w:line="360" w:lineRule="auto"/>
        <w:ind w:hanging="282"/>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58E62E8B" w14:textId="77777777" w:rsidR="00EF5EE5" w:rsidRDefault="00A7788E">
      <w:pPr>
        <w:spacing w:before="240" w:after="240" w:line="360" w:lineRule="auto"/>
        <w:jc w:val="both"/>
        <w:rPr>
          <w:rFonts w:eastAsia="David"/>
          <w:caps w:val="0"/>
          <w:rtl/>
        </w:rPr>
      </w:pPr>
      <w:r>
        <w:rPr>
          <w:rFonts w:eastAsia="David"/>
          <w:b/>
          <w:bCs/>
          <w:caps w:val="0"/>
          <w:u w:val="single"/>
          <w:rtl/>
        </w:rPr>
        <w:t>הצעת המחיר</w:t>
      </w:r>
    </w:p>
    <w:p w14:paraId="11945DE5" w14:textId="77777777" w:rsidR="00EF5EE5" w:rsidRDefault="00A7788E">
      <w:pPr>
        <w:numPr>
          <w:ilvl w:val="0"/>
          <w:numId w:val="261"/>
        </w:numPr>
        <w:spacing w:before="240" w:line="360" w:lineRule="auto"/>
        <w:ind w:hanging="282"/>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03E2D40A" w14:textId="77777777" w:rsidR="00EF5EE5" w:rsidRDefault="00A7788E">
      <w:pPr>
        <w:numPr>
          <w:ilvl w:val="0"/>
          <w:numId w:val="261"/>
        </w:numPr>
        <w:spacing w:line="360" w:lineRule="auto"/>
        <w:ind w:hanging="282"/>
        <w:jc w:val="both"/>
        <w:rPr>
          <w:rFonts w:eastAsia="David"/>
          <w:caps w:val="0"/>
          <w:rtl/>
        </w:rPr>
      </w:pPr>
      <w:r>
        <w:rPr>
          <w:rFonts w:eastAsia="David"/>
          <w:caps w:val="0"/>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2FED3FCD" w14:textId="77777777" w:rsidR="00EF5EE5" w:rsidRDefault="00A7788E">
      <w:pPr>
        <w:numPr>
          <w:ilvl w:val="0"/>
          <w:numId w:val="261"/>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3BB56FD8" w14:textId="77777777" w:rsidR="00EF5EE5" w:rsidRDefault="00A7788E">
      <w:pPr>
        <w:numPr>
          <w:ilvl w:val="0"/>
          <w:numId w:val="261"/>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bookmarkEnd w:id="331"/>
    <w:p w14:paraId="4FCEDB13" w14:textId="77777777" w:rsidR="00EF5EE5" w:rsidRDefault="00A7788E">
      <w:pPr>
        <w:spacing w:before="708" w:after="240"/>
        <w:jc w:val="both"/>
        <w:rPr>
          <w:rFonts w:eastAsia="David"/>
          <w:b/>
          <w:bCs/>
          <w:caps w:val="0"/>
          <w:rtl/>
        </w:rPr>
      </w:pPr>
      <w:r>
        <w:rPr>
          <w:rFonts w:eastAsia="David"/>
          <w:b/>
          <w:bCs/>
          <w:caps w:val="0"/>
          <w:rtl/>
        </w:rPr>
        <w:t>טבלת מחירים 1 - הצעה כספית</w:t>
      </w:r>
    </w:p>
    <w:tbl>
      <w:tblPr>
        <w:bidiVisual/>
        <w:tblW w:w="82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ת מחירים 1 - הצעה כספית"/>
      </w:tblPr>
      <w:tblGrid>
        <w:gridCol w:w="574"/>
        <w:gridCol w:w="2619"/>
        <w:gridCol w:w="756"/>
        <w:gridCol w:w="979"/>
        <w:gridCol w:w="1119"/>
        <w:gridCol w:w="788"/>
        <w:gridCol w:w="1381"/>
      </w:tblGrid>
      <w:tr w:rsidR="00CC1629" w14:paraId="08AC1AAA" w14:textId="77777777" w:rsidTr="002E7224">
        <w:trPr>
          <w:tblHeader/>
        </w:trPr>
        <w:tc>
          <w:tcPr>
            <w:tcW w:w="574" w:type="dxa"/>
            <w:vAlign w:val="center"/>
          </w:tcPr>
          <w:p w14:paraId="5392DC51" w14:textId="7D705E24" w:rsidR="00CC1629" w:rsidRDefault="00CC1629" w:rsidP="00CC1629">
            <w:pPr>
              <w:jc w:val="center"/>
              <w:rPr>
                <w:rFonts w:eastAsia="David"/>
                <w:b/>
                <w:bCs/>
                <w:caps w:val="0"/>
                <w:rtl/>
              </w:rPr>
            </w:pPr>
            <w:r>
              <w:rPr>
                <w:rFonts w:eastAsia="David"/>
                <w:b/>
                <w:bCs/>
                <w:caps w:val="0"/>
                <w:color w:val="2F5496"/>
                <w:rtl/>
              </w:rPr>
              <w:t xml:space="preserve">מס. </w:t>
            </w:r>
          </w:p>
        </w:tc>
        <w:tc>
          <w:tcPr>
            <w:tcW w:w="2619" w:type="dxa"/>
            <w:vAlign w:val="center"/>
          </w:tcPr>
          <w:p w14:paraId="2A29A8A3" w14:textId="6F688D50" w:rsidR="00CC1629" w:rsidRDefault="00CC1629" w:rsidP="00CC1629">
            <w:pPr>
              <w:jc w:val="center"/>
              <w:rPr>
                <w:rFonts w:eastAsia="David"/>
                <w:b/>
                <w:bCs/>
                <w:caps w:val="0"/>
                <w:rtl/>
              </w:rPr>
            </w:pPr>
            <w:r>
              <w:rPr>
                <w:rFonts w:eastAsia="David"/>
                <w:b/>
                <w:bCs/>
                <w:caps w:val="0"/>
                <w:color w:val="2F5496"/>
                <w:rtl/>
              </w:rPr>
              <w:t xml:space="preserve">יחידת התמחור </w:t>
            </w:r>
          </w:p>
        </w:tc>
        <w:tc>
          <w:tcPr>
            <w:tcW w:w="756" w:type="dxa"/>
            <w:vAlign w:val="center"/>
          </w:tcPr>
          <w:p w14:paraId="3940BC02" w14:textId="0139A4B5" w:rsidR="00CC1629" w:rsidRDefault="00CC1629" w:rsidP="00CC1629">
            <w:pPr>
              <w:jc w:val="center"/>
              <w:rPr>
                <w:rFonts w:eastAsia="David"/>
                <w:b/>
                <w:bCs/>
                <w:caps w:val="0"/>
                <w:rtl/>
              </w:rPr>
            </w:pPr>
            <w:r>
              <w:rPr>
                <w:rFonts w:eastAsia="David"/>
                <w:b/>
                <w:bCs/>
                <w:caps w:val="0"/>
                <w:color w:val="2F5496"/>
                <w:rtl/>
              </w:rPr>
              <w:t xml:space="preserve">מטבע </w:t>
            </w:r>
          </w:p>
        </w:tc>
        <w:tc>
          <w:tcPr>
            <w:tcW w:w="979" w:type="dxa"/>
            <w:vAlign w:val="center"/>
          </w:tcPr>
          <w:p w14:paraId="278D74A3" w14:textId="3FACE4AB" w:rsidR="00CC1629" w:rsidRDefault="00CC1629" w:rsidP="00CC1629">
            <w:pPr>
              <w:jc w:val="center"/>
              <w:rPr>
                <w:rFonts w:eastAsia="David"/>
                <w:b/>
                <w:bCs/>
                <w:caps w:val="0"/>
                <w:rtl/>
              </w:rPr>
            </w:pPr>
            <w:r>
              <w:rPr>
                <w:rFonts w:eastAsia="David"/>
                <w:b/>
                <w:bCs/>
                <w:caps w:val="0"/>
                <w:color w:val="2F5496"/>
                <w:rtl/>
              </w:rPr>
              <w:t xml:space="preserve">מחיר מינימום </w:t>
            </w:r>
          </w:p>
        </w:tc>
        <w:tc>
          <w:tcPr>
            <w:tcW w:w="1119" w:type="dxa"/>
            <w:vAlign w:val="center"/>
          </w:tcPr>
          <w:p w14:paraId="3950341F" w14:textId="7338300C" w:rsidR="00CC1629" w:rsidRDefault="00CC1629" w:rsidP="00CC1629">
            <w:pPr>
              <w:jc w:val="center"/>
              <w:rPr>
                <w:rFonts w:eastAsia="David"/>
                <w:b/>
                <w:bCs/>
                <w:caps w:val="0"/>
                <w:rtl/>
              </w:rPr>
            </w:pPr>
            <w:r>
              <w:rPr>
                <w:rFonts w:eastAsia="David"/>
                <w:b/>
                <w:bCs/>
                <w:caps w:val="0"/>
                <w:color w:val="2F5496"/>
                <w:rtl/>
              </w:rPr>
              <w:t xml:space="preserve">מחיר מקסימום </w:t>
            </w:r>
          </w:p>
        </w:tc>
        <w:tc>
          <w:tcPr>
            <w:tcW w:w="788" w:type="dxa"/>
            <w:vAlign w:val="center"/>
          </w:tcPr>
          <w:p w14:paraId="25BF3EB8" w14:textId="40B03778" w:rsidR="00CC1629" w:rsidRDefault="00CC1629" w:rsidP="00CC1629">
            <w:pPr>
              <w:jc w:val="center"/>
              <w:rPr>
                <w:rFonts w:eastAsia="David"/>
                <w:b/>
                <w:bCs/>
                <w:caps w:val="0"/>
                <w:rtl/>
              </w:rPr>
            </w:pPr>
            <w:r>
              <w:rPr>
                <w:rFonts w:eastAsia="David"/>
                <w:b/>
                <w:bCs/>
                <w:caps w:val="0"/>
                <w:color w:val="2F5496"/>
                <w:rtl/>
              </w:rPr>
              <w:t xml:space="preserve">משקל </w:t>
            </w:r>
          </w:p>
        </w:tc>
        <w:tc>
          <w:tcPr>
            <w:tcW w:w="1381" w:type="dxa"/>
            <w:tcMar>
              <w:top w:w="100" w:type="dxa"/>
              <w:bottom w:w="100" w:type="dxa"/>
              <w:right w:w="100" w:type="dxa"/>
            </w:tcMar>
            <w:vAlign w:val="center"/>
          </w:tcPr>
          <w:p w14:paraId="10FCAABC" w14:textId="7B1DC859" w:rsidR="00CC1629" w:rsidRPr="005A403B" w:rsidRDefault="00CC1629" w:rsidP="00CC1629">
            <w:pPr>
              <w:jc w:val="center"/>
              <w:rPr>
                <w:rtl/>
              </w:rPr>
            </w:pPr>
            <w:r>
              <w:rPr>
                <w:rFonts w:eastAsia="David"/>
                <w:b/>
                <w:bCs/>
                <w:caps w:val="0"/>
                <w:rtl/>
              </w:rPr>
              <w:t xml:space="preserve">הצעת המחיר - למילוי ע"י המציע (כולל מע"מ) </w:t>
            </w:r>
          </w:p>
        </w:tc>
      </w:tr>
      <w:tr w:rsidR="00CC1629" w14:paraId="116FBB29" w14:textId="77777777" w:rsidTr="002E7224">
        <w:tc>
          <w:tcPr>
            <w:tcW w:w="574" w:type="dxa"/>
            <w:vAlign w:val="center"/>
          </w:tcPr>
          <w:p w14:paraId="5B30DC4F" w14:textId="5AD88403" w:rsidR="00CC1629" w:rsidRDefault="00CC1629" w:rsidP="009D171D">
            <w:pPr>
              <w:rPr>
                <w:rFonts w:eastAsia="David"/>
                <w:caps w:val="0"/>
              </w:rPr>
            </w:pPr>
            <w:r>
              <w:rPr>
                <w:rFonts w:eastAsia="David"/>
                <w:caps w:val="0"/>
              </w:rPr>
              <w:t>1</w:t>
            </w:r>
          </w:p>
        </w:tc>
        <w:tc>
          <w:tcPr>
            <w:tcW w:w="2619" w:type="dxa"/>
            <w:vAlign w:val="center"/>
          </w:tcPr>
          <w:p w14:paraId="32510FBC" w14:textId="19022B2E" w:rsidR="00CC1629" w:rsidRDefault="00CC1629" w:rsidP="009D171D">
            <w:pPr>
              <w:bidi w:val="0"/>
              <w:jc w:val="right"/>
              <w:rPr>
                <w:rFonts w:eastAsia="David"/>
                <w:caps w:val="0"/>
              </w:rPr>
            </w:pPr>
            <w:r>
              <w:rPr>
                <w:rFonts w:eastAsia="David"/>
                <w:b/>
                <w:bCs/>
                <w:caps w:val="0"/>
                <w:rtl/>
              </w:rPr>
              <w:t>מחיר עבור מנוי חודשי לאספקת מלוא סל השירותים המצוין בסעיף</w:t>
            </w:r>
            <w:r>
              <w:rPr>
                <w:rFonts w:eastAsia="David" w:hint="cs"/>
                <w:b/>
                <w:bCs/>
                <w:caps w:val="0"/>
                <w:rtl/>
              </w:rPr>
              <w:t xml:space="preserve"> 1.1 </w:t>
            </w:r>
            <w:r>
              <w:rPr>
                <w:rFonts w:eastAsia="David"/>
                <w:b/>
                <w:bCs/>
                <w:caps w:val="0"/>
                <w:rtl/>
              </w:rPr>
              <w:t>למפרט המכרז, אחד לכלל משתמשי המשרד.</w:t>
            </w:r>
          </w:p>
        </w:tc>
        <w:tc>
          <w:tcPr>
            <w:tcW w:w="756" w:type="dxa"/>
            <w:vAlign w:val="center"/>
          </w:tcPr>
          <w:p w14:paraId="61A93ED3" w14:textId="1B706CDA" w:rsidR="00CC1629" w:rsidRDefault="00CC1629" w:rsidP="00CC1629">
            <w:pPr>
              <w:rPr>
                <w:rFonts w:eastAsia="David"/>
                <w:caps w:val="0"/>
              </w:rPr>
            </w:pPr>
            <w:r>
              <w:rPr>
                <w:rFonts w:eastAsia="David"/>
                <w:caps w:val="0"/>
                <w:rtl/>
              </w:rPr>
              <w:t>שקל</w:t>
            </w:r>
          </w:p>
        </w:tc>
        <w:tc>
          <w:tcPr>
            <w:tcW w:w="979" w:type="dxa"/>
            <w:vAlign w:val="center"/>
          </w:tcPr>
          <w:p w14:paraId="05DB2C2A" w14:textId="66CD50F5" w:rsidR="00CC1629" w:rsidRDefault="00CC1629" w:rsidP="00CC1629">
            <w:pPr>
              <w:rPr>
                <w:rFonts w:eastAsia="David"/>
                <w:caps w:val="0"/>
              </w:rPr>
            </w:pPr>
            <w:r>
              <w:rPr>
                <w:rFonts w:eastAsia="David"/>
                <w:caps w:val="0"/>
                <w:rtl/>
              </w:rPr>
              <w:t>ללא</w:t>
            </w:r>
          </w:p>
        </w:tc>
        <w:tc>
          <w:tcPr>
            <w:tcW w:w="1119" w:type="dxa"/>
            <w:vAlign w:val="center"/>
          </w:tcPr>
          <w:p w14:paraId="0A2CFEEF" w14:textId="4D984481" w:rsidR="00CC1629" w:rsidRDefault="00CC1629" w:rsidP="00CC1629">
            <w:pPr>
              <w:rPr>
                <w:rFonts w:eastAsia="David"/>
                <w:caps w:val="0"/>
              </w:rPr>
            </w:pPr>
            <w:r>
              <w:rPr>
                <w:rFonts w:eastAsia="David"/>
                <w:caps w:val="0"/>
                <w:rtl/>
              </w:rPr>
              <w:t>ללא</w:t>
            </w:r>
          </w:p>
        </w:tc>
        <w:tc>
          <w:tcPr>
            <w:tcW w:w="788" w:type="dxa"/>
            <w:vAlign w:val="center"/>
          </w:tcPr>
          <w:p w14:paraId="0D536631" w14:textId="434CC7BE" w:rsidR="00CC1629" w:rsidRDefault="00CC1629" w:rsidP="00CC1629">
            <w:pPr>
              <w:rPr>
                <w:rFonts w:eastAsia="David"/>
                <w:caps w:val="0"/>
              </w:rPr>
            </w:pPr>
            <w:r>
              <w:rPr>
                <w:rFonts w:eastAsia="David"/>
                <w:caps w:val="0"/>
              </w:rPr>
              <w:t>90%</w:t>
            </w:r>
          </w:p>
        </w:tc>
        <w:tc>
          <w:tcPr>
            <w:tcW w:w="1381" w:type="dxa"/>
            <w:tcMar>
              <w:top w:w="100" w:type="dxa"/>
              <w:bottom w:w="100" w:type="dxa"/>
              <w:right w:w="100" w:type="dxa"/>
            </w:tcMar>
            <w:vAlign w:val="center"/>
          </w:tcPr>
          <w:p w14:paraId="68D49CDE" w14:textId="70C26B98" w:rsidR="00CC1629" w:rsidRPr="00FC2F6C" w:rsidRDefault="00CC1629" w:rsidP="00FC2F6C">
            <w:pPr>
              <w:bidi w:val="0"/>
              <w:rPr>
                <w:rFonts w:eastAsia="David"/>
                <w:caps w:val="0"/>
              </w:rPr>
            </w:pPr>
            <w:r>
              <w:rPr>
                <w:rFonts w:eastAsia="David"/>
                <w:caps w:val="0"/>
              </w:rPr>
              <w:t>₪</w:t>
            </w:r>
          </w:p>
        </w:tc>
      </w:tr>
      <w:tr w:rsidR="00CC1629" w14:paraId="172D6C29" w14:textId="77777777" w:rsidTr="002E7224">
        <w:tc>
          <w:tcPr>
            <w:tcW w:w="574" w:type="dxa"/>
            <w:vAlign w:val="center"/>
          </w:tcPr>
          <w:p w14:paraId="6E413D72" w14:textId="3F4D4786" w:rsidR="00CC1629" w:rsidRDefault="00CC1629" w:rsidP="009D171D">
            <w:pPr>
              <w:rPr>
                <w:rFonts w:eastAsia="David"/>
                <w:caps w:val="0"/>
              </w:rPr>
            </w:pPr>
            <w:r>
              <w:rPr>
                <w:rFonts w:eastAsia="David"/>
                <w:caps w:val="0"/>
              </w:rPr>
              <w:t>2</w:t>
            </w:r>
          </w:p>
        </w:tc>
        <w:tc>
          <w:tcPr>
            <w:tcW w:w="2619" w:type="dxa"/>
            <w:vAlign w:val="center"/>
          </w:tcPr>
          <w:p w14:paraId="1A1F2AB1" w14:textId="033F3398" w:rsidR="00CC1629" w:rsidRDefault="00CC1629" w:rsidP="009D171D">
            <w:pPr>
              <w:bidi w:val="0"/>
              <w:jc w:val="right"/>
              <w:rPr>
                <w:rFonts w:eastAsia="David"/>
                <w:caps w:val="0"/>
              </w:rPr>
            </w:pPr>
            <w:r>
              <w:rPr>
                <w:rFonts w:eastAsia="David"/>
                <w:b/>
                <w:bCs/>
                <w:caps w:val="0"/>
                <w:rtl/>
              </w:rPr>
              <w:t xml:space="preserve">מחיר עבור </w:t>
            </w:r>
            <w:r>
              <w:rPr>
                <w:rFonts w:eastAsia="David" w:hint="cs"/>
                <w:b/>
                <w:bCs/>
                <w:caps w:val="0"/>
                <w:rtl/>
              </w:rPr>
              <w:t>סקירה ענפית</w:t>
            </w:r>
            <w:r>
              <w:rPr>
                <w:rFonts w:eastAsia="David"/>
                <w:b/>
                <w:bCs/>
                <w:caps w:val="0"/>
                <w:rtl/>
              </w:rPr>
              <w:t xml:space="preserve"> </w:t>
            </w:r>
            <w:proofErr w:type="spellStart"/>
            <w:r>
              <w:rPr>
                <w:rFonts w:eastAsia="David"/>
                <w:b/>
                <w:bCs/>
                <w:caps w:val="0"/>
                <w:rtl/>
              </w:rPr>
              <w:t>כהגדרת</w:t>
            </w:r>
            <w:r>
              <w:rPr>
                <w:rFonts w:eastAsia="David" w:hint="cs"/>
                <w:b/>
                <w:bCs/>
                <w:caps w:val="0"/>
                <w:rtl/>
              </w:rPr>
              <w:t>תה</w:t>
            </w:r>
            <w:proofErr w:type="spellEnd"/>
            <w:r>
              <w:rPr>
                <w:rFonts w:eastAsia="David"/>
                <w:b/>
                <w:bCs/>
                <w:caps w:val="0"/>
                <w:rtl/>
              </w:rPr>
              <w:t xml:space="preserve"> בסעיף </w:t>
            </w:r>
            <w:r>
              <w:rPr>
                <w:rFonts w:eastAsia="David" w:hint="cs"/>
                <w:b/>
                <w:bCs/>
                <w:caps w:val="0"/>
                <w:rtl/>
              </w:rPr>
              <w:t xml:space="preserve"> 1.2 </w:t>
            </w:r>
            <w:r>
              <w:rPr>
                <w:rFonts w:eastAsia="David"/>
                <w:b/>
                <w:bCs/>
                <w:caps w:val="0"/>
                <w:rtl/>
              </w:rPr>
              <w:t xml:space="preserve">למפרט המכרז או כהגדרתו בסעיף </w:t>
            </w:r>
            <w:r>
              <w:rPr>
                <w:rFonts w:eastAsia="David" w:hint="cs"/>
                <w:b/>
                <w:bCs/>
                <w:caps w:val="0"/>
                <w:rtl/>
              </w:rPr>
              <w:t xml:space="preserve">1.3 </w:t>
            </w:r>
            <w:r>
              <w:rPr>
                <w:rFonts w:eastAsia="David"/>
                <w:b/>
                <w:bCs/>
                <w:caps w:val="0"/>
                <w:rtl/>
              </w:rPr>
              <w:t xml:space="preserve"> למפרט המכרז.</w:t>
            </w:r>
          </w:p>
        </w:tc>
        <w:tc>
          <w:tcPr>
            <w:tcW w:w="756" w:type="dxa"/>
            <w:vAlign w:val="center"/>
          </w:tcPr>
          <w:p w14:paraId="7A42B0F7" w14:textId="430CAA68" w:rsidR="00CC1629" w:rsidRDefault="00CC1629" w:rsidP="00CC1629">
            <w:pPr>
              <w:rPr>
                <w:rFonts w:eastAsia="David"/>
                <w:caps w:val="0"/>
              </w:rPr>
            </w:pPr>
            <w:r>
              <w:rPr>
                <w:rFonts w:eastAsia="David"/>
                <w:caps w:val="0"/>
                <w:rtl/>
              </w:rPr>
              <w:t>שקל</w:t>
            </w:r>
          </w:p>
        </w:tc>
        <w:tc>
          <w:tcPr>
            <w:tcW w:w="979" w:type="dxa"/>
            <w:vAlign w:val="center"/>
          </w:tcPr>
          <w:p w14:paraId="7CD0ECEF" w14:textId="6DA7A2DD" w:rsidR="00CC1629" w:rsidRDefault="00CC1629" w:rsidP="00CC1629">
            <w:pPr>
              <w:rPr>
                <w:rFonts w:eastAsia="David"/>
                <w:caps w:val="0"/>
              </w:rPr>
            </w:pPr>
            <w:r>
              <w:rPr>
                <w:rFonts w:eastAsia="David"/>
                <w:caps w:val="0"/>
                <w:rtl/>
              </w:rPr>
              <w:t>ללא</w:t>
            </w:r>
          </w:p>
        </w:tc>
        <w:tc>
          <w:tcPr>
            <w:tcW w:w="1119" w:type="dxa"/>
            <w:vAlign w:val="center"/>
          </w:tcPr>
          <w:p w14:paraId="65E4C0BF" w14:textId="6588E459" w:rsidR="00CC1629" w:rsidRDefault="00CC1629" w:rsidP="00CC1629">
            <w:pPr>
              <w:rPr>
                <w:rFonts w:eastAsia="David"/>
                <w:caps w:val="0"/>
              </w:rPr>
            </w:pPr>
            <w:r>
              <w:rPr>
                <w:rFonts w:eastAsia="David"/>
                <w:caps w:val="0"/>
                <w:rtl/>
              </w:rPr>
              <w:t>ללא</w:t>
            </w:r>
          </w:p>
        </w:tc>
        <w:tc>
          <w:tcPr>
            <w:tcW w:w="788" w:type="dxa"/>
            <w:vAlign w:val="center"/>
          </w:tcPr>
          <w:p w14:paraId="0E23A676" w14:textId="739792FF" w:rsidR="00CC1629" w:rsidRDefault="00CC1629" w:rsidP="00CC1629">
            <w:pPr>
              <w:rPr>
                <w:rFonts w:eastAsia="David"/>
                <w:caps w:val="0"/>
              </w:rPr>
            </w:pPr>
            <w:r>
              <w:rPr>
                <w:rFonts w:eastAsia="David"/>
                <w:caps w:val="0"/>
              </w:rPr>
              <w:t>10%</w:t>
            </w:r>
          </w:p>
        </w:tc>
        <w:tc>
          <w:tcPr>
            <w:tcW w:w="1381" w:type="dxa"/>
            <w:tcMar>
              <w:top w:w="100" w:type="dxa"/>
              <w:bottom w:w="100" w:type="dxa"/>
              <w:right w:w="100" w:type="dxa"/>
            </w:tcMar>
            <w:vAlign w:val="center"/>
          </w:tcPr>
          <w:p w14:paraId="7175C60A" w14:textId="6DA68D05" w:rsidR="00CC1629" w:rsidRPr="00FC2F6C" w:rsidRDefault="00CC1629" w:rsidP="00FC2F6C">
            <w:pPr>
              <w:bidi w:val="0"/>
              <w:rPr>
                <w:rFonts w:eastAsia="David"/>
                <w:caps w:val="0"/>
              </w:rPr>
            </w:pPr>
            <w:r>
              <w:rPr>
                <w:rFonts w:eastAsia="David"/>
                <w:caps w:val="0"/>
              </w:rPr>
              <w:t>₪</w:t>
            </w:r>
          </w:p>
        </w:tc>
      </w:tr>
    </w:tbl>
    <w:p w14:paraId="1CE20B47" w14:textId="77777777" w:rsidR="0097008B" w:rsidRPr="005A403B" w:rsidRDefault="00A7788E" w:rsidP="00C72594">
      <w:pPr>
        <w:pBdr>
          <w:top w:val="single" w:sz="4" w:space="5" w:color="auto"/>
          <w:left w:val="single" w:sz="4" w:space="4" w:color="auto"/>
          <w:bottom w:val="single" w:sz="4" w:space="5" w:color="auto"/>
          <w:right w:val="single" w:sz="4" w:space="4" w:color="auto"/>
        </w:pBdr>
        <w:spacing w:before="236"/>
        <w:ind w:left="133" w:right="84"/>
        <w:rPr>
          <w:rtl/>
        </w:rPr>
      </w:pPr>
      <w:r>
        <w:rPr>
          <w:rFonts w:eastAsia="David"/>
          <w:caps w:val="0"/>
          <w:rtl/>
        </w:rPr>
        <w:t>כללים נוספים עבור טבלה זו:</w:t>
      </w:r>
    </w:p>
    <w:p w14:paraId="2E65E31E" w14:textId="77777777" w:rsidR="00EF5EE5" w:rsidRDefault="00A7788E" w:rsidP="00C72594">
      <w:pPr>
        <w:numPr>
          <w:ilvl w:val="0"/>
          <w:numId w:val="260"/>
        </w:numPr>
        <w:pBdr>
          <w:left w:val="single" w:sz="4" w:space="14" w:color="auto"/>
          <w:bottom w:val="single" w:sz="4" w:space="5" w:color="auto"/>
          <w:right w:val="single" w:sz="4" w:space="19" w:color="auto"/>
        </w:pBdr>
        <w:spacing w:before="120" w:line="276" w:lineRule="auto"/>
        <w:ind w:right="300" w:hanging="282"/>
        <w:jc w:val="both"/>
        <w:rPr>
          <w:rFonts w:eastAsia="David"/>
          <w:caps w:val="0"/>
        </w:rPr>
      </w:pPr>
      <w:r>
        <w:rPr>
          <w:rFonts w:eastAsia="David"/>
          <w:caps w:val="0"/>
          <w:rtl/>
        </w:rPr>
        <w:t>במידה ולא יוצע מחיר לגבי אחת או יותר מיחידות התמחור לעיל, ההצעה כולה תפסל ותדחה על הסף.</w:t>
      </w:r>
    </w:p>
    <w:p w14:paraId="5CBB8B19" w14:textId="77777777" w:rsidR="00662EC4" w:rsidRPr="00662EC4" w:rsidRDefault="00662EC4" w:rsidP="00662EC4">
      <w:pPr>
        <w:rPr>
          <w:rtl/>
        </w:rPr>
      </w:pPr>
    </w:p>
    <w:p w14:paraId="15C6CEFE" w14:textId="77777777" w:rsidR="00EF5EE5" w:rsidRDefault="00A7788E" w:rsidP="00C72594">
      <w:pPr>
        <w:numPr>
          <w:ilvl w:val="0"/>
          <w:numId w:val="260"/>
        </w:numPr>
        <w:pBdr>
          <w:top w:val="single" w:sz="4" w:space="5" w:color="auto"/>
          <w:left w:val="single" w:sz="4" w:space="14" w:color="auto"/>
          <w:bottom w:val="single" w:sz="4" w:space="10" w:color="auto"/>
          <w:right w:val="single" w:sz="4" w:space="19" w:color="auto"/>
        </w:pBdr>
        <w:spacing w:after="472" w:line="276" w:lineRule="auto"/>
        <w:ind w:right="300" w:hanging="282"/>
        <w:jc w:val="both"/>
        <w:rPr>
          <w:rFonts w:eastAsia="David"/>
          <w:caps w:val="0"/>
          <w:rtl/>
        </w:rPr>
      </w:pPr>
      <w:r>
        <w:rPr>
          <w:rFonts w:eastAsia="David"/>
          <w:b/>
          <w:bCs/>
          <w:caps w:val="0"/>
          <w:rtl/>
        </w:rPr>
        <w:lastRenderedPageBreak/>
        <w:t>על הסכומים המוצעים להיות סופיים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323DC9AE" w14:textId="77777777" w:rsidR="00EF5EE5" w:rsidRDefault="00A7788E">
      <w:pPr>
        <w:spacing w:before="708" w:after="240" w:line="360" w:lineRule="auto"/>
        <w:jc w:val="both"/>
        <w:rPr>
          <w:rFonts w:eastAsia="David"/>
          <w:caps w:val="0"/>
          <w:rtl/>
        </w:rPr>
      </w:pPr>
      <w:bookmarkStart w:id="332" w:name="html_commitmentsPreview"/>
      <w:r>
        <w:rPr>
          <w:rFonts w:eastAsia="David"/>
          <w:b/>
          <w:bCs/>
          <w:caps w:val="0"/>
          <w:u w:val="single"/>
          <w:rtl/>
        </w:rPr>
        <w:t>חבות במע"מ – למילוי רק על ידי מציע שאינו חב במע"מ על פי דין במסגרת ההתקשרות</w:t>
      </w:r>
    </w:p>
    <w:p w14:paraId="076EE850" w14:textId="77777777" w:rsidR="00EF5EE5" w:rsidRDefault="00A7788E">
      <w:pPr>
        <w:numPr>
          <w:ilvl w:val="0"/>
          <w:numId w:val="263"/>
        </w:numPr>
        <w:spacing w:before="240" w:line="360" w:lineRule="auto"/>
        <w:ind w:hanging="282"/>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44D2FF35" w14:textId="77777777" w:rsidR="00EF5EE5" w:rsidRDefault="00A7788E">
      <w:pPr>
        <w:spacing w:after="240" w:line="360" w:lineRule="auto"/>
        <w:ind w:left="1440"/>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6D956C4B" w14:textId="77777777" w:rsidR="00EF5EE5" w:rsidRDefault="00A7788E">
      <w:pPr>
        <w:spacing w:before="240" w:after="240" w:line="360" w:lineRule="auto"/>
        <w:jc w:val="both"/>
        <w:rPr>
          <w:rFonts w:eastAsia="David"/>
          <w:caps w:val="0"/>
          <w:rtl/>
        </w:rPr>
      </w:pPr>
      <w:r>
        <w:rPr>
          <w:rFonts w:eastAsia="David"/>
          <w:b/>
          <w:bCs/>
          <w:caps w:val="0"/>
          <w:u w:val="single"/>
          <w:rtl/>
        </w:rPr>
        <w:t>המציע מתחייב כי:</w:t>
      </w:r>
    </w:p>
    <w:p w14:paraId="1868637F" w14:textId="77777777" w:rsidR="00EF5EE5" w:rsidRDefault="00A7788E">
      <w:pPr>
        <w:numPr>
          <w:ilvl w:val="0"/>
          <w:numId w:val="264"/>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77BDC87D" w14:textId="77777777" w:rsidR="00EF5EE5" w:rsidRDefault="00A7788E">
      <w:pPr>
        <w:numPr>
          <w:ilvl w:val="0"/>
          <w:numId w:val="264"/>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46C15CF2" w14:textId="77777777" w:rsidR="00EF5EE5" w:rsidRDefault="00A7788E">
      <w:pPr>
        <w:numPr>
          <w:ilvl w:val="0"/>
          <w:numId w:val="264"/>
        </w:numPr>
        <w:spacing w:after="240" w:line="360" w:lineRule="auto"/>
        <w:ind w:hanging="282"/>
        <w:jc w:val="both"/>
        <w:rPr>
          <w:rFonts w:eastAsia="David"/>
          <w:caps w:val="0"/>
          <w:rtl/>
        </w:rPr>
      </w:pPr>
      <w:r>
        <w:rPr>
          <w:rFonts w:eastAsia="David"/>
          <w:caps w:val="0"/>
          <w:rtl/>
        </w:rPr>
        <w:t>המציע אינו מתנה הצעה זו בשום תנאי.</w:t>
      </w:r>
    </w:p>
    <w:bookmarkEnd w:id="332"/>
    <w:p w14:paraId="7B32C767" w14:textId="65C88299" w:rsidR="000F09D5" w:rsidRPr="000F09D5" w:rsidRDefault="00A7788E" w:rsidP="00754996">
      <w:pPr>
        <w:spacing w:before="1308" w:after="200" w:line="276" w:lineRule="auto"/>
        <w:ind w:firstLine="438"/>
        <w:rPr>
          <w:kern w:val="28"/>
          <w:rtl/>
        </w:rPr>
      </w:pPr>
      <w:r w:rsidRPr="000F09D5">
        <w:rPr>
          <w:kern w:val="28"/>
        </w:rPr>
        <w:t xml:space="preserve">     -----------------------</w:t>
      </w:r>
      <w:r w:rsidR="00754996">
        <w:rPr>
          <w:kern w:val="28"/>
        </w:rPr>
        <w:tab/>
      </w:r>
      <w:r w:rsidRPr="000F09D5">
        <w:rPr>
          <w:kern w:val="28"/>
        </w:rPr>
        <w:tab/>
      </w:r>
      <w:r w:rsidRPr="000F09D5">
        <w:rPr>
          <w:kern w:val="28"/>
        </w:rPr>
        <w:tab/>
      </w:r>
      <w:r w:rsidRPr="000F09D5">
        <w:rPr>
          <w:kern w:val="28"/>
        </w:rPr>
        <w:tab/>
        <w:t xml:space="preserve">  ---------------------------</w:t>
      </w:r>
    </w:p>
    <w:p w14:paraId="6618A471" w14:textId="76D22877" w:rsidR="000F09D5" w:rsidRPr="000F09D5" w:rsidRDefault="00A7788E" w:rsidP="007D5FE8">
      <w:pPr>
        <w:ind w:firstLine="625"/>
        <w:rPr>
          <w:kern w:val="28"/>
          <w:rtl/>
        </w:rPr>
      </w:pPr>
      <w:r w:rsidRPr="000F09D5">
        <w:rPr>
          <w:kern w:val="28"/>
          <w:rtl/>
        </w:rPr>
        <w:t>חותמת המציע</w:t>
      </w:r>
      <w:r w:rsidR="007D5FE8">
        <w:rPr>
          <w:kern w:val="28"/>
          <w:rtl/>
        </w:rPr>
        <w:tab/>
      </w:r>
      <w:r w:rsidR="007D5FE8">
        <w:rPr>
          <w:kern w:val="28"/>
          <w:rtl/>
        </w:rPr>
        <w:tab/>
      </w:r>
      <w:r w:rsidRPr="000F09D5">
        <w:rPr>
          <w:kern w:val="28"/>
        </w:rPr>
        <w:tab/>
      </w:r>
      <w:r w:rsidRPr="000F09D5">
        <w:rPr>
          <w:kern w:val="28"/>
        </w:rPr>
        <w:tab/>
      </w:r>
      <w:r w:rsidRPr="000F09D5">
        <w:rPr>
          <w:kern w:val="28"/>
        </w:rPr>
        <w:tab/>
      </w:r>
      <w:r w:rsidR="007D5FE8">
        <w:rPr>
          <w:kern w:val="28"/>
          <w:rtl/>
        </w:rPr>
        <w:tab/>
      </w:r>
      <w:r w:rsidRPr="000F09D5">
        <w:rPr>
          <w:kern w:val="28"/>
          <w:rtl/>
        </w:rPr>
        <w:t>תאריך</w:t>
      </w:r>
    </w:p>
    <w:p w14:paraId="5A695DCA" w14:textId="52A94662" w:rsidR="000F09D5" w:rsidRPr="000F09D5" w:rsidRDefault="00A7788E" w:rsidP="007D5FE8">
      <w:pPr>
        <w:ind w:firstLine="161"/>
        <w:rPr>
          <w:kern w:val="28"/>
          <w:rtl/>
        </w:rPr>
      </w:pPr>
      <w:r w:rsidRPr="000F09D5">
        <w:rPr>
          <w:kern w:val="28"/>
          <w:rtl/>
        </w:rPr>
        <w:t>וחתימת מורשה חתימה של המציע</w:t>
      </w:r>
    </w:p>
    <w:bookmarkEnd w:id="328"/>
    <w:p w14:paraId="173FE6F3" w14:textId="2D5D619D" w:rsidR="00324B05" w:rsidRDefault="00A7788E" w:rsidP="00ED65B8">
      <w:pPr>
        <w:rPr>
          <w:rtl/>
        </w:rPr>
      </w:pPr>
      <w:r>
        <w:br w:type="page"/>
      </w:r>
    </w:p>
    <w:p w14:paraId="098BC695" w14:textId="77777777" w:rsidR="00513CF6" w:rsidRPr="00513CF6" w:rsidRDefault="00A7788E" w:rsidP="007D5FE8">
      <w:pPr>
        <w:pStyle w:val="Normalcopy"/>
        <w:widowControl w:val="0"/>
        <w:spacing w:before="300"/>
        <w:jc w:val="center"/>
        <w:outlineLvl w:val="2"/>
        <w:rPr>
          <w:bCs/>
          <w:spacing w:val="15"/>
          <w:kern w:val="28"/>
          <w:sz w:val="28"/>
          <w:szCs w:val="28"/>
          <w:rtl/>
        </w:rPr>
      </w:pPr>
      <w:bookmarkStart w:id="333" w:name="add_appendixes"/>
      <w:bookmarkStart w:id="334" w:name="_Toc32477912"/>
      <w:bookmarkStart w:id="335" w:name="_Toc43400639"/>
      <w:bookmarkStart w:id="336" w:name="_Toc44931957"/>
      <w:bookmarkStart w:id="337" w:name="_Toc44932044"/>
      <w:bookmarkStart w:id="338" w:name="_Toc44932669"/>
      <w:bookmarkStart w:id="339" w:name="_Toc53331378"/>
      <w:bookmarkEnd w:id="324"/>
      <w:bookmarkEnd w:id="333"/>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40" w:name="nispach4_3"/>
      <w:r w:rsidRPr="00513CF6">
        <w:rPr>
          <w:bCs/>
          <w:spacing w:val="15"/>
          <w:kern w:val="28"/>
          <w:sz w:val="28"/>
          <w:szCs w:val="28"/>
          <w:rtl/>
        </w:rPr>
        <w:t>3</w:t>
      </w:r>
      <w:bookmarkEnd w:id="340"/>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524DEE7C" w14:textId="77777777" w:rsidR="00513CF6" w:rsidRPr="00513CF6" w:rsidRDefault="00A7788E" w:rsidP="00642163">
      <w:pPr>
        <w:numPr>
          <w:ilvl w:val="0"/>
          <w:numId w:val="66"/>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12C2F945" w14:textId="645FAD90" w:rsidR="00513CF6" w:rsidRPr="00642163" w:rsidRDefault="00A7788E" w:rsidP="00642163">
      <w:pPr>
        <w:numPr>
          <w:ilvl w:val="1"/>
          <w:numId w:val="66"/>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41" w:name="TenderDesc_5"/>
      <w:r w:rsidRPr="00642163">
        <w:rPr>
          <w:caps w:val="0"/>
          <w:rtl/>
        </w:rPr>
        <w:t xml:space="preserve">רכישת שירותי מידע עסקי וניתוח נתונים </w:t>
      </w:r>
      <w:bookmarkEnd w:id="341"/>
      <w:r w:rsidRPr="00642163">
        <w:rPr>
          <w:caps w:val="0"/>
          <w:rtl/>
        </w:rPr>
        <w:t xml:space="preserve">, מספר </w:t>
      </w:r>
      <w:r>
        <w:rPr>
          <w:caps w:val="0"/>
          <w:rtl/>
        </w:rPr>
        <w:t>7/2026</w:t>
      </w:r>
      <w:r w:rsidRPr="00642163">
        <w:rPr>
          <w:caps w:val="0"/>
          <w:rtl/>
        </w:rPr>
        <w:t xml:space="preserve"> עבור </w:t>
      </w:r>
      <w:bookmarkStart w:id="342" w:name="OfficeValue_7"/>
      <w:r w:rsidRPr="00642163">
        <w:rPr>
          <w:caps w:val="0"/>
          <w:rtl/>
        </w:rPr>
        <w:t>משרד הכלכלה והתעשייה</w:t>
      </w:r>
      <w:bookmarkEnd w:id="342"/>
      <w:r w:rsidRPr="00642163">
        <w:rPr>
          <w:caps w:val="0"/>
          <w:rtl/>
        </w:rPr>
        <w:t xml:space="preserve">. אני מצהיר/ה כי הנני מוסמך/ת לתת תצהיר זה בשם המציע. </w:t>
      </w:r>
    </w:p>
    <w:p w14:paraId="5CE186F5" w14:textId="77777777" w:rsidR="00513CF6" w:rsidRPr="00642163" w:rsidRDefault="00A7788E" w:rsidP="00642163">
      <w:pPr>
        <w:numPr>
          <w:ilvl w:val="1"/>
          <w:numId w:val="66"/>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3035C5D" w14:textId="77777777" w:rsidR="00513CF6" w:rsidRPr="00642163" w:rsidRDefault="00A7788E" w:rsidP="00642163">
      <w:pPr>
        <w:numPr>
          <w:ilvl w:val="1"/>
          <w:numId w:val="66"/>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2FB4330" w14:textId="77777777" w:rsidR="00513CF6" w:rsidRPr="00642163" w:rsidRDefault="00A7788E" w:rsidP="00642163">
      <w:pPr>
        <w:numPr>
          <w:ilvl w:val="1"/>
          <w:numId w:val="66"/>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3C4D5564" w14:textId="1ADF90E4" w:rsidR="00513CF6" w:rsidRPr="00513CF6" w:rsidRDefault="00A7788E" w:rsidP="00B52E9C">
      <w:pPr>
        <w:numPr>
          <w:ilvl w:val="2"/>
          <w:numId w:val="238"/>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43" w:name="TenderDesc_9"/>
      <w:r w:rsidRPr="00513CF6">
        <w:rPr>
          <w:caps w:val="0"/>
          <w:rtl/>
        </w:rPr>
        <w:t xml:space="preserve">רכישת שירותי מידע עסקי וניתוח נתונים </w:t>
      </w:r>
      <w:bookmarkEnd w:id="343"/>
      <w:r w:rsidRPr="00513CF6">
        <w:rPr>
          <w:caps w:val="0"/>
          <w:rtl/>
        </w:rPr>
        <w:t xml:space="preserve">, מספר </w:t>
      </w:r>
      <w:r>
        <w:rPr>
          <w:caps w:val="0"/>
          <w:rtl/>
        </w:rPr>
        <w:t>7/2026</w:t>
      </w:r>
      <w:r w:rsidRPr="00513CF6">
        <w:rPr>
          <w:caps w:val="0"/>
          <w:rtl/>
        </w:rPr>
        <w:t>.</w:t>
      </w:r>
    </w:p>
    <w:p w14:paraId="7DD1A5B5" w14:textId="77777777" w:rsidR="00513CF6" w:rsidRPr="00513CF6" w:rsidRDefault="00A7788E" w:rsidP="00B52E9C">
      <w:pPr>
        <w:numPr>
          <w:ilvl w:val="2"/>
          <w:numId w:val="238"/>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6ECEFC6C" w14:textId="77777777" w:rsidR="00513CF6" w:rsidRPr="00513CF6" w:rsidRDefault="00A7788E" w:rsidP="00B52E9C">
      <w:pPr>
        <w:numPr>
          <w:ilvl w:val="2"/>
          <w:numId w:val="238"/>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15B6BC30" w14:textId="77777777" w:rsidR="00513CF6" w:rsidRPr="00513CF6" w:rsidRDefault="00A7788E"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1E5E4825" w14:textId="563B2135" w:rsidR="00513CF6" w:rsidRPr="00513CF6" w:rsidRDefault="00A7788E"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p>
    <w:p w14:paraId="22026A97" w14:textId="1FCD53CF" w:rsidR="00513CF6" w:rsidRPr="00513CF6" w:rsidRDefault="00A7788E"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חתימה וחותמת</w:t>
      </w:r>
    </w:p>
    <w:p w14:paraId="4B821F07" w14:textId="77777777" w:rsidR="00513CF6" w:rsidRPr="00513CF6" w:rsidRDefault="00A7788E" w:rsidP="00513CF6">
      <w:pPr>
        <w:tabs>
          <w:tab w:val="left" w:pos="901"/>
          <w:tab w:val="left" w:pos="1576"/>
          <w:tab w:val="left" w:pos="2137"/>
          <w:tab w:val="left" w:pos="2699"/>
          <w:tab w:val="left" w:pos="3263"/>
          <w:tab w:val="left" w:pos="3824"/>
          <w:tab w:val="left" w:pos="4388"/>
          <w:tab w:val="left" w:pos="4949"/>
          <w:tab w:val="left" w:pos="6075"/>
          <w:tab w:val="left" w:pos="7200"/>
        </w:tabs>
        <w:spacing w:before="354" w:line="360" w:lineRule="auto"/>
        <w:jc w:val="center"/>
        <w:rPr>
          <w:caps w:val="0"/>
          <w:kern w:val="28"/>
          <w:u w:val="single"/>
          <w:rtl/>
        </w:rPr>
      </w:pPr>
      <w:r w:rsidRPr="00513CF6">
        <w:rPr>
          <w:caps w:val="0"/>
          <w:kern w:val="28"/>
          <w:u w:val="single"/>
          <w:rtl/>
        </w:rPr>
        <w:t>אישור עורך הדין</w:t>
      </w:r>
    </w:p>
    <w:p w14:paraId="59ED3020" w14:textId="77777777" w:rsidR="00513CF6" w:rsidRPr="00513CF6" w:rsidRDefault="00A7788E"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7769EFB" w14:textId="77777777" w:rsidR="00513CF6" w:rsidRPr="00513CF6" w:rsidRDefault="00A7788E" w:rsidP="00513CF6">
      <w:pPr>
        <w:spacing w:before="354"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3CBDCCD7" w14:textId="7C89ADFC" w:rsidR="00513CF6" w:rsidRDefault="00A7788E" w:rsidP="00993EA8">
      <w:pPr>
        <w:spacing w:line="360" w:lineRule="auto"/>
        <w:ind w:firstLine="720"/>
        <w:rPr>
          <w:caps w:val="0"/>
          <w:kern w:val="28"/>
          <w:rtl/>
        </w:rPr>
      </w:pPr>
      <w:r w:rsidRPr="00513CF6">
        <w:rPr>
          <w:caps w:val="0"/>
          <w:kern w:val="28"/>
          <w:rtl/>
        </w:rPr>
        <w:t>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1CD41D4E" w14:textId="021413DE" w:rsidR="00E94D67" w:rsidRPr="00F806D1" w:rsidRDefault="00A7788E" w:rsidP="00D32AC8">
      <w:pPr>
        <w:spacing w:before="100" w:beforeAutospacing="1" w:after="100" w:afterAutospacing="1"/>
        <w:jc w:val="center"/>
        <w:outlineLvl w:val="2"/>
        <w:rPr>
          <w:rFonts w:eastAsia="Times New Roman"/>
          <w:sz w:val="28"/>
          <w:szCs w:val="28"/>
          <w:u w:val="single"/>
        </w:rPr>
      </w:pPr>
      <w:r>
        <w:rPr>
          <w:rFonts w:eastAsia="Times New Roman" w:hint="cs"/>
          <w:sz w:val="28"/>
          <w:szCs w:val="28"/>
          <w:u w:val="single"/>
          <w:rtl/>
        </w:rPr>
        <w:lastRenderedPageBreak/>
        <w:t xml:space="preserve">נספח 4- </w:t>
      </w:r>
      <w:r w:rsidRPr="00F806D1">
        <w:rPr>
          <w:rFonts w:eastAsia="Times New Roman"/>
          <w:sz w:val="28"/>
          <w:szCs w:val="28"/>
          <w:u w:val="single"/>
          <w:rtl/>
        </w:rPr>
        <w:t xml:space="preserve">תצהיר בדבר העדר חובה לרישום מאגר מידע </w:t>
      </w:r>
    </w:p>
    <w:p w14:paraId="1074EA0B" w14:textId="77777777" w:rsidR="00E94D67" w:rsidRPr="00F806D1" w:rsidRDefault="00A7788E" w:rsidP="00E94D67">
      <w:pPr>
        <w:pStyle w:val="af4"/>
        <w:numPr>
          <w:ilvl w:val="0"/>
          <w:numId w:val="281"/>
        </w:numPr>
        <w:spacing w:after="160" w:line="360" w:lineRule="auto"/>
        <w:ind w:right="170" w:hanging="357"/>
        <w:contextualSpacing w:val="0"/>
        <w:jc w:val="both"/>
        <w:rPr>
          <w:rFonts w:eastAsia="Times New Roman"/>
        </w:rPr>
      </w:pPr>
      <w:r w:rsidRPr="00497EF4">
        <w:rPr>
          <w:rFonts w:ascii="Times New Roman" w:eastAsia="Times New Roman" w:hAnsi="Times New Roman" w:cs="Times New Roman"/>
          <w:rtl/>
        </w:rPr>
        <w:t xml:space="preserve">אני </w:t>
      </w:r>
      <w:r w:rsidRPr="00F806D1">
        <w:rPr>
          <w:rFonts w:eastAsia="Times New Roman"/>
          <w:rtl/>
        </w:rPr>
        <w:t>הח"מ, ____________, נושא ת"ז/ח.פ. ____________, מרחוב ____________, לאחר שהוזהרתי כי עלי לומר את האמת וכי אהיה צפוי לעונשים הקבועים בחוק אם לא אעשה כן, מצהיר בזאת כדלקמן</w:t>
      </w:r>
      <w:r w:rsidRPr="00F806D1">
        <w:rPr>
          <w:rFonts w:eastAsia="Times New Roman"/>
        </w:rPr>
        <w:t>:</w:t>
      </w:r>
    </w:p>
    <w:p w14:paraId="70435E04" w14:textId="303CD4DF" w:rsidR="00E94D67" w:rsidRPr="00497EF4" w:rsidRDefault="00A7788E" w:rsidP="00E94D67">
      <w:pPr>
        <w:numPr>
          <w:ilvl w:val="0"/>
          <w:numId w:val="281"/>
        </w:numPr>
        <w:spacing w:after="160" w:line="360" w:lineRule="auto"/>
        <w:ind w:right="170" w:hanging="357"/>
        <w:jc w:val="both"/>
        <w:rPr>
          <w:rFonts w:eastAsia="Times New Roman"/>
        </w:rPr>
      </w:pPr>
      <w:r w:rsidRPr="00497EF4">
        <w:rPr>
          <w:rFonts w:eastAsia="Times New Roman"/>
          <w:rtl/>
        </w:rPr>
        <w:t>אני מוסר תצהיר זה בתמיכה לנימוקיי בדבר ה</w:t>
      </w:r>
      <w:r w:rsidR="009F2E80">
        <w:rPr>
          <w:rFonts w:eastAsia="Times New Roman" w:hint="cs"/>
          <w:rtl/>
        </w:rPr>
        <w:t>י</w:t>
      </w:r>
      <w:r w:rsidRPr="00497EF4">
        <w:rPr>
          <w:rFonts w:eastAsia="Times New Roman"/>
          <w:rtl/>
        </w:rPr>
        <w:t>עדר חובת רישום של מאגר המידע המוחזק על ידי/על ידי התאגיד שבשמו אני מצהיר</w:t>
      </w:r>
      <w:r w:rsidRPr="00497EF4">
        <w:rPr>
          <w:rFonts w:eastAsia="Times New Roman"/>
        </w:rPr>
        <w:t>.</w:t>
      </w:r>
    </w:p>
    <w:p w14:paraId="637ABE3B" w14:textId="77777777" w:rsidR="00E94D67" w:rsidRPr="00F806D1" w:rsidRDefault="00A7788E" w:rsidP="00E94D67">
      <w:pPr>
        <w:numPr>
          <w:ilvl w:val="0"/>
          <w:numId w:val="281"/>
        </w:numPr>
        <w:spacing w:after="160" w:line="360" w:lineRule="auto"/>
        <w:ind w:right="170" w:hanging="357"/>
        <w:jc w:val="both"/>
        <w:rPr>
          <w:rFonts w:eastAsia="Times New Roman"/>
        </w:rPr>
      </w:pPr>
      <w:r w:rsidRPr="00497EF4">
        <w:rPr>
          <w:rFonts w:eastAsia="Times New Roman"/>
          <w:rtl/>
        </w:rPr>
        <w:t>על אף שבידי/בחזקתי נמצא מאגר מידע</w:t>
      </w:r>
      <w:r>
        <w:rPr>
          <w:rFonts w:eastAsia="Times New Roman" w:hint="cs"/>
          <w:rtl/>
        </w:rPr>
        <w:t>\מאגרי מידע</w:t>
      </w:r>
      <w:r w:rsidRPr="00497EF4">
        <w:rPr>
          <w:rFonts w:eastAsia="Times New Roman"/>
          <w:rtl/>
        </w:rPr>
        <w:t xml:space="preserve"> כהגדרת</w:t>
      </w:r>
      <w:r>
        <w:rPr>
          <w:rFonts w:eastAsia="Times New Roman" w:hint="cs"/>
          <w:rtl/>
        </w:rPr>
        <w:t>ו\</w:t>
      </w:r>
      <w:proofErr w:type="spellStart"/>
      <w:r>
        <w:rPr>
          <w:rFonts w:eastAsia="Times New Roman" w:hint="cs"/>
          <w:rtl/>
        </w:rPr>
        <w:t>כהגדרם</w:t>
      </w:r>
      <w:proofErr w:type="spellEnd"/>
      <w:r w:rsidRPr="00497EF4">
        <w:rPr>
          <w:rFonts w:eastAsia="Times New Roman"/>
          <w:rtl/>
        </w:rPr>
        <w:t xml:space="preserve"> בסעיף </w:t>
      </w:r>
      <w:r w:rsidRPr="00F806D1">
        <w:rPr>
          <w:rFonts w:eastAsia="Times New Roman"/>
          <w:rtl/>
        </w:rPr>
        <w:t xml:space="preserve">3 </w:t>
      </w:r>
      <w:r w:rsidRPr="00497EF4">
        <w:rPr>
          <w:rFonts w:eastAsia="Times New Roman"/>
          <w:rtl/>
        </w:rPr>
        <w:t>לחוק הגנת הפרטיות, התשמ"א-1981 (להלן: "החוק"), הרי שמאגר זה</w:t>
      </w:r>
      <w:r>
        <w:rPr>
          <w:rFonts w:eastAsia="Times New Roman" w:hint="cs"/>
          <w:rtl/>
        </w:rPr>
        <w:t xml:space="preserve">\מאגרים אלו </w:t>
      </w:r>
      <w:r w:rsidRPr="00497EF4">
        <w:rPr>
          <w:rFonts w:eastAsia="Times New Roman"/>
          <w:rtl/>
        </w:rPr>
        <w:t xml:space="preserve"> פטור</w:t>
      </w:r>
      <w:r>
        <w:rPr>
          <w:rFonts w:eastAsia="Times New Roman" w:hint="cs"/>
          <w:rtl/>
        </w:rPr>
        <w:t>\פטורים</w:t>
      </w:r>
      <w:r w:rsidRPr="00497EF4">
        <w:rPr>
          <w:rFonts w:eastAsia="Times New Roman"/>
          <w:rtl/>
        </w:rPr>
        <w:t xml:space="preserve"> מחובת רישום בפנקס מאגרי המידע,</w:t>
      </w:r>
      <w:r w:rsidRPr="00F806D1">
        <w:rPr>
          <w:rFonts w:eastAsia="Times New Roman"/>
          <w:rtl/>
        </w:rPr>
        <w:t xml:space="preserve"> על פי החוק</w:t>
      </w:r>
      <w:r>
        <w:rPr>
          <w:rFonts w:eastAsia="Times New Roman" w:hint="cs"/>
          <w:rtl/>
        </w:rPr>
        <w:t>.</w:t>
      </w:r>
    </w:p>
    <w:p w14:paraId="76E0C428" w14:textId="77777777" w:rsidR="00E94D67" w:rsidRPr="00F806D1" w:rsidRDefault="00A7788E" w:rsidP="00E94D67">
      <w:pPr>
        <w:numPr>
          <w:ilvl w:val="0"/>
          <w:numId w:val="281"/>
        </w:numPr>
        <w:spacing w:after="160" w:line="360" w:lineRule="auto"/>
        <w:ind w:right="170" w:hanging="357"/>
        <w:jc w:val="both"/>
        <w:rPr>
          <w:rFonts w:eastAsia="Times New Roman"/>
        </w:rPr>
      </w:pPr>
      <w:r w:rsidRPr="00F806D1">
        <w:rPr>
          <w:rFonts w:eastAsia="Times New Roman"/>
          <w:rtl/>
        </w:rPr>
        <w:t xml:space="preserve">הפטור מחובת הרישום חל </w:t>
      </w:r>
      <w:r>
        <w:rPr>
          <w:rFonts w:eastAsia="Times New Roman" w:hint="cs"/>
          <w:rtl/>
        </w:rPr>
        <w:t xml:space="preserve"> על מאגר מידע זה\מאגרי מידע אלו </w:t>
      </w:r>
      <w:r w:rsidRPr="00F806D1">
        <w:rPr>
          <w:rFonts w:eastAsia="Times New Roman"/>
          <w:rtl/>
        </w:rPr>
        <w:t>לאור הנסיבות הבאות:</w:t>
      </w:r>
    </w:p>
    <w:p w14:paraId="4CA5254E" w14:textId="1DCB79A3" w:rsidR="003051E1" w:rsidRPr="003051E1" w:rsidRDefault="004379A0" w:rsidP="00FE5A7A">
      <w:pPr>
        <w:pStyle w:val="af4"/>
        <w:spacing w:before="360"/>
        <w:contextualSpacing w:val="0"/>
        <w:jc w:val="both"/>
        <w:rPr>
          <w:rtl/>
        </w:rPr>
      </w:pPr>
      <w:r>
        <w:rPr>
          <w:rFonts w:hint="cs"/>
          <w:rtl/>
        </w:rPr>
        <w:t>____________________________________________________________</w:t>
      </w:r>
    </w:p>
    <w:p w14:paraId="7B6EFE4F" w14:textId="6D5E1053" w:rsidR="00F514A2" w:rsidRDefault="00F514A2" w:rsidP="00081227">
      <w:pPr>
        <w:pStyle w:val="af4"/>
        <w:spacing w:before="240"/>
        <w:contextualSpacing w:val="0"/>
        <w:jc w:val="both"/>
      </w:pPr>
      <w:r>
        <w:rPr>
          <w:rFonts w:hint="cs"/>
          <w:rtl/>
        </w:rPr>
        <w:t>____________________________________________________________</w:t>
      </w:r>
    </w:p>
    <w:p w14:paraId="45BD2296" w14:textId="77777777" w:rsidR="00E94D67" w:rsidRDefault="00A7788E" w:rsidP="00C45D5D">
      <w:pPr>
        <w:numPr>
          <w:ilvl w:val="0"/>
          <w:numId w:val="281"/>
        </w:numPr>
        <w:spacing w:before="960" w:after="396"/>
        <w:rPr>
          <w:rFonts w:eastAsia="Times New Roman"/>
        </w:rPr>
      </w:pPr>
      <w:r w:rsidRPr="00497EF4">
        <w:rPr>
          <w:rFonts w:eastAsia="Times New Roman"/>
          <w:rtl/>
        </w:rPr>
        <w:t>זהו שמי, זו חתימתי ותוכן תצהירי אמת</w:t>
      </w:r>
      <w:r w:rsidRPr="00F806D1">
        <w:rPr>
          <w:rFonts w:eastAsia="Times New Roman"/>
          <w:rtl/>
        </w:rPr>
        <w:t>:</w:t>
      </w:r>
    </w:p>
    <w:tbl>
      <w:tblPr>
        <w:tblStyle w:val="afffffffe"/>
        <w:bidiVisual/>
        <w:tblW w:w="0" w:type="auto"/>
        <w:tblInd w:w="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תאריך וחתימה"/>
        <w:tblDescription w:val="תאריך וחתימה"/>
      </w:tblPr>
      <w:tblGrid>
        <w:gridCol w:w="4809"/>
        <w:gridCol w:w="2696"/>
      </w:tblGrid>
      <w:tr w:rsidR="00643525" w14:paraId="2D3E875D" w14:textId="77777777" w:rsidTr="0069526C">
        <w:trPr>
          <w:tblHeader/>
        </w:trPr>
        <w:tc>
          <w:tcPr>
            <w:tcW w:w="4809" w:type="dxa"/>
          </w:tcPr>
          <w:p w14:paraId="74DE9D1F"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___________________</w:t>
            </w:r>
          </w:p>
          <w:p w14:paraId="1B3E9764"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תאריך</w:t>
            </w:r>
          </w:p>
        </w:tc>
        <w:tc>
          <w:tcPr>
            <w:tcW w:w="2696" w:type="dxa"/>
          </w:tcPr>
          <w:p w14:paraId="4B4284CF"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___________________</w:t>
            </w:r>
          </w:p>
          <w:p w14:paraId="51EDDCDA" w14:textId="77777777" w:rsidR="00E94D67" w:rsidRPr="00F806D1" w:rsidRDefault="00A7788E" w:rsidP="006A3140">
            <w:pPr>
              <w:rPr>
                <w:rFonts w:ascii="David" w:eastAsia="Times New Roman" w:hAnsi="David" w:cs="David"/>
                <w:sz w:val="24"/>
                <w:szCs w:val="24"/>
                <w:rtl/>
              </w:rPr>
            </w:pPr>
            <w:r w:rsidRPr="00F806D1">
              <w:rPr>
                <w:rFonts w:ascii="David" w:eastAsia="Times New Roman" w:hAnsi="David" w:cs="David"/>
                <w:sz w:val="24"/>
                <w:szCs w:val="24"/>
                <w:rtl/>
              </w:rPr>
              <w:t>חתימה</w:t>
            </w:r>
          </w:p>
        </w:tc>
      </w:tr>
    </w:tbl>
    <w:p w14:paraId="55FD355B" w14:textId="77777777" w:rsidR="00E94D67" w:rsidRPr="00F806D1" w:rsidRDefault="00A7788E" w:rsidP="00C45D5D">
      <w:pPr>
        <w:spacing w:before="480" w:line="360" w:lineRule="auto"/>
        <w:rPr>
          <w:rFonts w:eastAsia="Times New Roman"/>
        </w:rPr>
      </w:pPr>
      <w:r w:rsidRPr="00F806D1">
        <w:rPr>
          <w:rFonts w:eastAsia="Times New Roman"/>
          <w:b/>
          <w:bCs/>
          <w:rtl/>
        </w:rPr>
        <w:t>אישור עורך דין</w:t>
      </w:r>
    </w:p>
    <w:p w14:paraId="6DF4D533" w14:textId="77777777" w:rsidR="00E94D67" w:rsidRPr="00F806D1" w:rsidRDefault="00A7788E" w:rsidP="00C45D5D">
      <w:pPr>
        <w:pStyle w:val="af4"/>
        <w:numPr>
          <w:ilvl w:val="0"/>
          <w:numId w:val="281"/>
        </w:numPr>
        <w:spacing w:before="240" w:after="720" w:line="360" w:lineRule="auto"/>
        <w:contextualSpacing w:val="0"/>
        <w:jc w:val="both"/>
        <w:rPr>
          <w:rFonts w:eastAsia="Times New Roman"/>
        </w:rPr>
      </w:pPr>
      <w:r w:rsidRPr="00F806D1">
        <w:rPr>
          <w:rFonts w:eastAsia="Times New Roman"/>
          <w:rtl/>
        </w:rPr>
        <w:t>אני הח"מ, עו"ד ____________,</w:t>
      </w:r>
      <w:proofErr w:type="spellStart"/>
      <w:r>
        <w:rPr>
          <w:rFonts w:eastAsia="Times New Roman" w:hint="cs"/>
          <w:rtl/>
        </w:rPr>
        <w:t>מ.ר</w:t>
      </w:r>
      <w:proofErr w:type="spellEnd"/>
      <w:r>
        <w:rPr>
          <w:rFonts w:eastAsia="Times New Roman" w:hint="cs"/>
          <w:rtl/>
        </w:rPr>
        <w:t>_________ מכתובת____________</w:t>
      </w:r>
      <w:r w:rsidRPr="00F806D1">
        <w:rPr>
          <w:rFonts w:eastAsia="Times New Roman"/>
          <w:rtl/>
        </w:rPr>
        <w:t xml:space="preserve"> מאשר כי ביום ________ הופיע/ה בפניי מר/גב' ____________, שזיהה/תה עצמו/ה על ידי ת"ז מס' ____________</w:t>
      </w:r>
      <w:r>
        <w:rPr>
          <w:rFonts w:eastAsia="Times New Roman" w:hint="cs"/>
          <w:rtl/>
        </w:rPr>
        <w:t>/המוכר לי באופן אישי</w:t>
      </w:r>
      <w:r w:rsidRPr="00F806D1">
        <w:rPr>
          <w:rFonts w:eastAsia="Times New Roman"/>
          <w:rtl/>
        </w:rPr>
        <w:t>, ולאחר שהזהרתיו/ה כי עליו/ה לומר את האמת וכי יהיה/תה</w:t>
      </w:r>
      <w:r>
        <w:rPr>
          <w:rFonts w:eastAsia="Times New Roman" w:hint="cs"/>
          <w:rtl/>
        </w:rPr>
        <w:t>יה</w:t>
      </w:r>
      <w:r w:rsidRPr="00F806D1">
        <w:rPr>
          <w:rFonts w:eastAsia="Times New Roman"/>
          <w:rtl/>
        </w:rPr>
        <w:t xml:space="preserve"> צפוי/ה לעונשים הקבועים בחוק אם לא יעשה/תעשה כן, חתם/ה על תצהיר זה בפני</w:t>
      </w:r>
      <w:r w:rsidRPr="00F806D1">
        <w:rPr>
          <w:rFonts w:eastAsia="Times New Roman"/>
        </w:rPr>
        <w:t>.</w:t>
      </w:r>
    </w:p>
    <w:tbl>
      <w:tblPr>
        <w:tblStyle w:val="afffffffe"/>
        <w:bidiVisual/>
        <w:tblW w:w="0" w:type="auto"/>
        <w:tblInd w:w="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תאריך וחתימה"/>
        <w:tblDescription w:val="תאריך וחתימה"/>
      </w:tblPr>
      <w:tblGrid>
        <w:gridCol w:w="4809"/>
        <w:gridCol w:w="2696"/>
      </w:tblGrid>
      <w:tr w:rsidR="00643525" w14:paraId="405B9AFC" w14:textId="77777777" w:rsidTr="00785CDB">
        <w:trPr>
          <w:tblHeader/>
        </w:trPr>
        <w:tc>
          <w:tcPr>
            <w:tcW w:w="4809" w:type="dxa"/>
          </w:tcPr>
          <w:p w14:paraId="7F551887"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___________________</w:t>
            </w:r>
          </w:p>
          <w:p w14:paraId="7E9AF005"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תאריך</w:t>
            </w:r>
          </w:p>
        </w:tc>
        <w:tc>
          <w:tcPr>
            <w:tcW w:w="2696" w:type="dxa"/>
          </w:tcPr>
          <w:p w14:paraId="18F6EF1F"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___________________</w:t>
            </w:r>
          </w:p>
          <w:p w14:paraId="5440431D" w14:textId="77777777" w:rsidR="00E94D67" w:rsidRPr="00F806D1" w:rsidRDefault="00A7788E" w:rsidP="006A3140">
            <w:pPr>
              <w:spacing w:line="360" w:lineRule="auto"/>
              <w:rPr>
                <w:rFonts w:ascii="David" w:eastAsia="Times New Roman" w:hAnsi="David" w:cs="David"/>
                <w:sz w:val="24"/>
                <w:szCs w:val="24"/>
                <w:rtl/>
              </w:rPr>
            </w:pPr>
            <w:r w:rsidRPr="00F806D1">
              <w:rPr>
                <w:rFonts w:ascii="David" w:eastAsia="Times New Roman" w:hAnsi="David" w:cs="David"/>
                <w:sz w:val="24"/>
                <w:szCs w:val="24"/>
                <w:rtl/>
              </w:rPr>
              <w:t>חתימה</w:t>
            </w:r>
            <w:r>
              <w:rPr>
                <w:rFonts w:ascii="David" w:eastAsia="Times New Roman" w:hAnsi="David" w:cs="David" w:hint="cs"/>
                <w:sz w:val="24"/>
                <w:szCs w:val="24"/>
                <w:rtl/>
              </w:rPr>
              <w:t xml:space="preserve"> וחותמת</w:t>
            </w:r>
          </w:p>
        </w:tc>
      </w:tr>
    </w:tbl>
    <w:p w14:paraId="2D252C34" w14:textId="2A89B327" w:rsidR="009C285E" w:rsidRPr="00D6769A" w:rsidRDefault="00A7788E" w:rsidP="00D6769A">
      <w:pPr>
        <w:spacing w:before="480"/>
        <w:jc w:val="center"/>
        <w:outlineLvl w:val="1"/>
        <w:rPr>
          <w:b/>
          <w:bCs/>
          <w:sz w:val="72"/>
          <w:szCs w:val="72"/>
          <w:rtl/>
        </w:rPr>
      </w:pPr>
      <w:r w:rsidRPr="00D6769A">
        <w:rPr>
          <w:b/>
          <w:bCs/>
          <w:sz w:val="72"/>
          <w:szCs w:val="72"/>
        </w:rPr>
        <w:br w:type="page"/>
      </w:r>
      <w:bookmarkStart w:id="344" w:name="_Toc173823732"/>
      <w:bookmarkStart w:id="345" w:name="_Toc173825541"/>
      <w:bookmarkStart w:id="346" w:name="_Toc256000016"/>
      <w:r w:rsidRPr="00D6769A">
        <w:rPr>
          <w:rFonts w:hint="cs"/>
          <w:b/>
          <w:bCs/>
          <w:sz w:val="72"/>
          <w:szCs w:val="72"/>
          <w:rtl/>
        </w:rPr>
        <w:lastRenderedPageBreak/>
        <w:t xml:space="preserve">פרק ג' </w:t>
      </w:r>
      <w:r w:rsidRPr="00D6769A">
        <w:rPr>
          <w:b/>
          <w:bCs/>
          <w:sz w:val="72"/>
          <w:szCs w:val="72"/>
          <w:rtl/>
        </w:rPr>
        <w:t>–</w:t>
      </w:r>
      <w:r w:rsidRPr="00D6769A">
        <w:rPr>
          <w:rFonts w:hint="cs"/>
          <w:b/>
          <w:bCs/>
          <w:sz w:val="72"/>
          <w:szCs w:val="72"/>
          <w:rtl/>
        </w:rPr>
        <w:t xml:space="preserve"> </w:t>
      </w:r>
      <w:r w:rsidRPr="00D6769A">
        <w:rPr>
          <w:b/>
          <w:bCs/>
          <w:sz w:val="72"/>
          <w:szCs w:val="72"/>
          <w:rtl/>
        </w:rPr>
        <w:t>פירוט השירותים ותוכן ההתקשרות עם הספק הזוכה</w:t>
      </w:r>
      <w:bookmarkEnd w:id="344"/>
      <w:bookmarkEnd w:id="345"/>
      <w:bookmarkEnd w:id="346"/>
    </w:p>
    <w:p w14:paraId="061D90EC" w14:textId="77777777" w:rsidR="007F2AC7" w:rsidRDefault="00A7788E">
      <w:pPr>
        <w:bidi w:val="0"/>
        <w:spacing w:before="200" w:after="200" w:line="276" w:lineRule="auto"/>
        <w:rPr>
          <w:sz w:val="40"/>
          <w:szCs w:val="40"/>
        </w:rPr>
      </w:pPr>
      <w:r>
        <w:rPr>
          <w:sz w:val="40"/>
          <w:szCs w:val="40"/>
          <w:rtl/>
        </w:rPr>
        <w:br w:type="page"/>
      </w:r>
    </w:p>
    <w:p w14:paraId="374D72E5" w14:textId="77777777" w:rsidR="007F2AC7" w:rsidRPr="009C285E" w:rsidRDefault="00A7788E" w:rsidP="002507C4">
      <w:pPr>
        <w:pStyle w:val="1fe"/>
        <w:numPr>
          <w:ilvl w:val="0"/>
          <w:numId w:val="254"/>
        </w:numPr>
        <w:ind w:left="357" w:hanging="357"/>
        <w:outlineLvl w:val="2"/>
        <w:rPr>
          <w:rtl/>
        </w:rPr>
      </w:pPr>
      <w:bookmarkStart w:id="347" w:name="_Toc256000017"/>
      <w:r w:rsidRPr="009C285E">
        <w:rPr>
          <w:rtl/>
        </w:rPr>
        <w:lastRenderedPageBreak/>
        <w:t>שירותים נדרשים</w:t>
      </w:r>
      <w:bookmarkEnd w:id="347"/>
    </w:p>
    <w:p w14:paraId="208E5C79" w14:textId="77777777" w:rsidR="00623E7F" w:rsidRPr="00140B3D" w:rsidRDefault="00A7788E" w:rsidP="00623E7F">
      <w:pPr>
        <w:pStyle w:val="-1"/>
        <w:numPr>
          <w:ilvl w:val="0"/>
          <w:numId w:val="0"/>
        </w:numPr>
        <w:spacing w:before="236" w:after="0" w:line="360" w:lineRule="atLeast"/>
        <w:ind w:left="360"/>
        <w:contextualSpacing w:val="0"/>
        <w:outlineLvl w:val="9"/>
        <w:rPr>
          <w:b w:val="0"/>
          <w:bCs w:val="0"/>
        </w:rPr>
      </w:pPr>
      <w:bookmarkStart w:id="348" w:name="_Ref16781829"/>
      <w:r w:rsidRPr="00612E47">
        <w:rPr>
          <w:b w:val="0"/>
          <w:bCs w:val="0"/>
          <w:sz w:val="24"/>
          <w:szCs w:val="24"/>
          <w:rtl/>
        </w:rPr>
        <w:t>נותן השירותים</w:t>
      </w:r>
      <w:r w:rsidRPr="00612E47">
        <w:rPr>
          <w:rFonts w:hint="eastAsia"/>
          <w:b w:val="0"/>
          <w:bCs w:val="0"/>
          <w:sz w:val="24"/>
          <w:szCs w:val="24"/>
          <w:rtl/>
        </w:rPr>
        <w:t xml:space="preserve"> </w:t>
      </w:r>
      <w:r w:rsidRPr="00140B3D">
        <w:rPr>
          <w:b w:val="0"/>
          <w:bCs w:val="0"/>
          <w:sz w:val="24"/>
          <w:szCs w:val="24"/>
          <w:rtl/>
        </w:rPr>
        <w:t xml:space="preserve"> </w:t>
      </w:r>
      <w:r w:rsidRPr="00140B3D">
        <w:rPr>
          <w:rFonts w:hint="eastAsia"/>
          <w:b w:val="0"/>
          <w:bCs w:val="0"/>
          <w:sz w:val="24"/>
          <w:szCs w:val="24"/>
          <w:rtl/>
        </w:rPr>
        <w:t>יידרש</w:t>
      </w:r>
      <w:r w:rsidRPr="00140B3D">
        <w:rPr>
          <w:b w:val="0"/>
          <w:bCs w:val="0"/>
          <w:sz w:val="24"/>
          <w:szCs w:val="24"/>
          <w:rtl/>
        </w:rPr>
        <w:t xml:space="preserve"> </w:t>
      </w:r>
      <w:r w:rsidRPr="00140B3D">
        <w:rPr>
          <w:rFonts w:hint="eastAsia"/>
          <w:b w:val="0"/>
          <w:bCs w:val="0"/>
          <w:sz w:val="24"/>
          <w:szCs w:val="24"/>
          <w:rtl/>
        </w:rPr>
        <w:t>לספק</w:t>
      </w:r>
      <w:r w:rsidRPr="00140B3D">
        <w:rPr>
          <w:b w:val="0"/>
          <w:bCs w:val="0"/>
          <w:sz w:val="24"/>
          <w:szCs w:val="24"/>
          <w:rtl/>
        </w:rPr>
        <w:t xml:space="preserve"> </w:t>
      </w:r>
      <w:r>
        <w:rPr>
          <w:rFonts w:hint="cs"/>
          <w:b w:val="0"/>
          <w:bCs w:val="0"/>
          <w:sz w:val="24"/>
          <w:szCs w:val="24"/>
          <w:rtl/>
        </w:rPr>
        <w:t>את המידע הנרכש</w:t>
      </w:r>
      <w:r w:rsidRPr="00140B3D">
        <w:rPr>
          <w:b w:val="0"/>
          <w:bCs w:val="0"/>
          <w:sz w:val="24"/>
          <w:szCs w:val="24"/>
          <w:rtl/>
        </w:rPr>
        <w:t xml:space="preserve"> </w:t>
      </w:r>
      <w:r>
        <w:rPr>
          <w:rFonts w:hint="cs"/>
          <w:b w:val="0"/>
          <w:bCs w:val="0"/>
          <w:sz w:val="24"/>
          <w:szCs w:val="24"/>
          <w:rtl/>
        </w:rPr>
        <w:t xml:space="preserve">באופנים הבאים </w:t>
      </w:r>
      <w:r w:rsidRPr="00140B3D">
        <w:rPr>
          <w:b w:val="0"/>
          <w:bCs w:val="0"/>
          <w:sz w:val="24"/>
          <w:szCs w:val="24"/>
          <w:rtl/>
        </w:rPr>
        <w:t xml:space="preserve"> </w:t>
      </w:r>
      <w:r w:rsidRPr="00140B3D">
        <w:rPr>
          <w:rFonts w:hint="eastAsia"/>
          <w:b w:val="0"/>
          <w:bCs w:val="0"/>
          <w:sz w:val="24"/>
          <w:szCs w:val="24"/>
          <w:rtl/>
        </w:rPr>
        <w:t>במסגרת</w:t>
      </w:r>
      <w:r w:rsidRPr="00140B3D">
        <w:rPr>
          <w:b w:val="0"/>
          <w:bCs w:val="0"/>
          <w:sz w:val="24"/>
          <w:szCs w:val="24"/>
          <w:rtl/>
        </w:rPr>
        <w:t xml:space="preserve"> </w:t>
      </w:r>
      <w:r w:rsidRPr="00140B3D">
        <w:rPr>
          <w:rFonts w:hint="eastAsia"/>
          <w:b w:val="0"/>
          <w:bCs w:val="0"/>
          <w:sz w:val="24"/>
          <w:szCs w:val="24"/>
          <w:rtl/>
        </w:rPr>
        <w:t>מכרז</w:t>
      </w:r>
      <w:r w:rsidRPr="00140B3D">
        <w:rPr>
          <w:b w:val="0"/>
          <w:bCs w:val="0"/>
          <w:sz w:val="24"/>
          <w:szCs w:val="24"/>
          <w:rtl/>
        </w:rPr>
        <w:t xml:space="preserve"> </w:t>
      </w:r>
      <w:r w:rsidRPr="00140B3D">
        <w:rPr>
          <w:rFonts w:hint="eastAsia"/>
          <w:b w:val="0"/>
          <w:bCs w:val="0"/>
          <w:sz w:val="24"/>
          <w:szCs w:val="24"/>
          <w:rtl/>
        </w:rPr>
        <w:t>זה</w:t>
      </w:r>
      <w:r>
        <w:rPr>
          <w:rFonts w:hint="cs"/>
          <w:b w:val="0"/>
          <w:bCs w:val="0"/>
          <w:sz w:val="24"/>
          <w:szCs w:val="24"/>
          <w:rtl/>
        </w:rPr>
        <w:t>:</w:t>
      </w:r>
    </w:p>
    <w:p w14:paraId="107E4183" w14:textId="77777777" w:rsidR="00623E7F" w:rsidRPr="00D7058B" w:rsidRDefault="00A7788E" w:rsidP="002507C4">
      <w:pPr>
        <w:pStyle w:val="-2"/>
        <w:spacing w:after="0" w:line="360" w:lineRule="atLeast"/>
        <w:ind w:left="788" w:hanging="431"/>
        <w:contextualSpacing w:val="0"/>
        <w:jc w:val="both"/>
        <w:outlineLvl w:val="3"/>
        <w:rPr>
          <w:b w:val="0"/>
          <w:bCs w:val="0"/>
          <w:u w:val="single"/>
        </w:rPr>
      </w:pPr>
      <w:bookmarkStart w:id="349" w:name="_Ref29126352"/>
      <w:r w:rsidRPr="00973026">
        <w:rPr>
          <w:rFonts w:hint="cs"/>
          <w:u w:val="single"/>
          <w:rtl/>
        </w:rPr>
        <w:t xml:space="preserve">גישה למאגר מידע של נותן השירותים באמצעות </w:t>
      </w:r>
      <w:r w:rsidRPr="00973026">
        <w:rPr>
          <w:rFonts w:hint="eastAsia"/>
          <w:u w:val="single"/>
          <w:rtl/>
        </w:rPr>
        <w:t>מנוי</w:t>
      </w:r>
      <w:r w:rsidRPr="00973026">
        <w:rPr>
          <w:u w:val="single"/>
          <w:rtl/>
        </w:rPr>
        <w:t xml:space="preserve"> </w:t>
      </w:r>
      <w:r w:rsidRPr="00973026">
        <w:rPr>
          <w:rFonts w:hint="eastAsia"/>
          <w:u w:val="single"/>
          <w:rtl/>
        </w:rPr>
        <w:t>חודשי</w:t>
      </w:r>
      <w:r w:rsidRPr="00973026">
        <w:rPr>
          <w:rFonts w:hint="cs"/>
          <w:u w:val="single"/>
          <w:rtl/>
        </w:rPr>
        <w:t xml:space="preserve"> שירכוש המשרד.</w:t>
      </w:r>
      <w:r w:rsidRPr="004C7330">
        <w:rPr>
          <w:rFonts w:hint="cs"/>
          <w:b w:val="0"/>
          <w:bCs w:val="0"/>
          <w:rtl/>
        </w:rPr>
        <w:t xml:space="preserve"> </w:t>
      </w:r>
    </w:p>
    <w:p w14:paraId="56A3F0DE" w14:textId="77777777" w:rsidR="00623E7F" w:rsidRDefault="00A7788E" w:rsidP="00623E7F">
      <w:pPr>
        <w:pStyle w:val="-2"/>
        <w:numPr>
          <w:ilvl w:val="0"/>
          <w:numId w:val="0"/>
        </w:numPr>
        <w:spacing w:after="0" w:line="360" w:lineRule="atLeast"/>
        <w:ind w:left="792"/>
        <w:contextualSpacing w:val="0"/>
        <w:jc w:val="both"/>
        <w:outlineLvl w:val="9"/>
        <w:rPr>
          <w:b w:val="0"/>
          <w:bCs w:val="0"/>
          <w:u w:val="single"/>
        </w:rPr>
      </w:pPr>
      <w:r>
        <w:rPr>
          <w:rFonts w:hint="cs"/>
          <w:b w:val="0"/>
          <w:bCs w:val="0"/>
          <w:rtl/>
        </w:rPr>
        <w:t xml:space="preserve">במסגרת מנוי זה,  </w:t>
      </w:r>
      <w:r w:rsidRPr="0033506C">
        <w:rPr>
          <w:b w:val="0"/>
          <w:bCs w:val="0"/>
          <w:rtl/>
        </w:rPr>
        <w:t xml:space="preserve">על </w:t>
      </w:r>
      <w:r>
        <w:rPr>
          <w:rFonts w:hint="cs"/>
          <w:b w:val="0"/>
          <w:bCs w:val="0"/>
          <w:rtl/>
        </w:rPr>
        <w:t xml:space="preserve">נותן השירותים </w:t>
      </w:r>
      <w:r w:rsidRPr="0033506C">
        <w:rPr>
          <w:b w:val="0"/>
          <w:bCs w:val="0"/>
          <w:rtl/>
        </w:rPr>
        <w:t xml:space="preserve">  לספק </w:t>
      </w:r>
      <w:r>
        <w:rPr>
          <w:rFonts w:hint="cs"/>
          <w:b w:val="0"/>
          <w:bCs w:val="0"/>
          <w:rtl/>
        </w:rPr>
        <w:t xml:space="preserve">למשרד </w:t>
      </w:r>
      <w:r w:rsidRPr="0033506C">
        <w:rPr>
          <w:b w:val="0"/>
          <w:bCs w:val="0"/>
          <w:rtl/>
        </w:rPr>
        <w:t>מידע בצורות מגוונות</w:t>
      </w:r>
      <w:r>
        <w:rPr>
          <w:rFonts w:hint="cs"/>
          <w:b w:val="0"/>
          <w:bCs w:val="0"/>
          <w:rtl/>
        </w:rPr>
        <w:t>- עפ"י דרישת המשרד,</w:t>
      </w:r>
      <w:r w:rsidRPr="0033506C">
        <w:rPr>
          <w:b w:val="0"/>
          <w:bCs w:val="0"/>
          <w:rtl/>
        </w:rPr>
        <w:t xml:space="preserve"> לרבות בדרכים הבא</w:t>
      </w:r>
      <w:r w:rsidRPr="009F2E80">
        <w:rPr>
          <w:b w:val="0"/>
          <w:bCs w:val="0"/>
          <w:rtl/>
        </w:rPr>
        <w:t>ות</w:t>
      </w:r>
      <w:r w:rsidRPr="009F2E80">
        <w:rPr>
          <w:rFonts w:hint="cs"/>
          <w:b w:val="0"/>
          <w:bCs w:val="0"/>
          <w:rtl/>
        </w:rPr>
        <w:t>:</w:t>
      </w:r>
      <w:r>
        <w:rPr>
          <w:rFonts w:hint="cs"/>
          <w:b w:val="0"/>
          <w:bCs w:val="0"/>
          <w:u w:val="single"/>
          <w:rtl/>
        </w:rPr>
        <w:t xml:space="preserve"> </w:t>
      </w:r>
    </w:p>
    <w:p w14:paraId="6A5C49EA" w14:textId="77777777" w:rsidR="00623E7F" w:rsidRPr="0045667F" w:rsidRDefault="00A7788E" w:rsidP="00623E7F">
      <w:pPr>
        <w:pStyle w:val="-3"/>
        <w:spacing w:line="360" w:lineRule="atLeast"/>
        <w:outlineLvl w:val="9"/>
      </w:pPr>
      <w:r w:rsidRPr="00973026">
        <w:rPr>
          <w:rFonts w:hint="cs"/>
          <w:b w:val="0"/>
          <w:bCs w:val="0"/>
          <w:rtl/>
        </w:rPr>
        <w:t>נותן השירותים יאפשר למשרד גישה למאגר המידע הדיגיטלי שמחזיק נותן השירותים, עבור מספר משתמשים שיקבע המשרד</w:t>
      </w:r>
      <w:r w:rsidRPr="005A61C2">
        <w:rPr>
          <w:rtl/>
        </w:rPr>
        <w:t xml:space="preserve"> </w:t>
      </w:r>
      <w:r w:rsidRPr="005A61C2">
        <w:rPr>
          <w:b w:val="0"/>
          <w:bCs w:val="0"/>
          <w:rtl/>
        </w:rPr>
        <w:t>ולא יותר מ-75 משתמשים</w:t>
      </w:r>
      <w:r>
        <w:rPr>
          <w:rFonts w:hint="cs"/>
          <w:rtl/>
        </w:rPr>
        <w:t xml:space="preserve"> </w:t>
      </w:r>
      <w:bookmarkEnd w:id="348"/>
      <w:bookmarkEnd w:id="349"/>
      <w:r>
        <w:rPr>
          <w:rFonts w:hint="cs"/>
          <w:rtl/>
        </w:rPr>
        <w:t>.</w:t>
      </w:r>
    </w:p>
    <w:p w14:paraId="718C8AF8" w14:textId="77777777" w:rsidR="00623E7F"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אתר נותן השירותים יעמוד לרשות המורשים במשרד לכל הפחות במשך כל שעות העבודה 8:00-18:00 בכל יום עבודה.</w:t>
      </w:r>
    </w:p>
    <w:p w14:paraId="37BC3AB0" w14:textId="77777777" w:rsidR="00623E7F" w:rsidRPr="00483F97" w:rsidRDefault="00A7788E" w:rsidP="00623E7F">
      <w:pPr>
        <w:pStyle w:val="-3"/>
        <w:numPr>
          <w:ilvl w:val="3"/>
          <w:numId w:val="265"/>
        </w:numPr>
        <w:spacing w:after="0" w:line="360" w:lineRule="atLeast"/>
        <w:ind w:left="2069" w:hanging="851"/>
        <w:contextualSpacing w:val="0"/>
        <w:jc w:val="both"/>
        <w:outlineLvl w:val="9"/>
        <w:rPr>
          <w:rtl/>
        </w:rPr>
      </w:pPr>
      <w:r w:rsidRPr="00483F97">
        <w:rPr>
          <w:rtl/>
        </w:rPr>
        <w:t xml:space="preserve">נותן השירותים יאפשר למשרד שליפת מידע באמצעות שירותים ייעודיים ישירות מהאתר שלו. </w:t>
      </w:r>
    </w:p>
    <w:p w14:paraId="4B244FAC" w14:textId="77777777" w:rsidR="00623E7F" w:rsidRPr="00483F97" w:rsidRDefault="00A7788E" w:rsidP="00623E7F">
      <w:pPr>
        <w:pStyle w:val="-3"/>
        <w:numPr>
          <w:ilvl w:val="3"/>
          <w:numId w:val="265"/>
        </w:numPr>
        <w:spacing w:after="0" w:line="360" w:lineRule="atLeast"/>
        <w:ind w:left="2069" w:hanging="851"/>
        <w:contextualSpacing w:val="0"/>
        <w:jc w:val="both"/>
        <w:outlineLvl w:val="9"/>
        <w:rPr>
          <w:b w:val="0"/>
          <w:bCs w:val="0"/>
          <w:rtl/>
        </w:rPr>
      </w:pPr>
      <w:r w:rsidRPr="00483F97">
        <w:rPr>
          <w:b w:val="0"/>
          <w:bCs w:val="0"/>
          <w:rtl/>
        </w:rPr>
        <w:t>המשרד יקבל גישה מלאה למערכת און ליין של נותן השירותים, המאפשרת חיפוש מידע אודות גוף מתוך מאגר המידע לפי חתכים שיכללו  גישה, לכל הפחות, לפרטי המידע הבאים:</w:t>
      </w:r>
    </w:p>
    <w:p w14:paraId="4B115C3D" w14:textId="7EBDFEAA"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פרטי זיהוי בסיסיים (שם הגוף, מספרי רישום, בעלי מניות, שם מנהל, תחום עיסוק, חברי ד</w:t>
      </w:r>
      <w:r>
        <w:rPr>
          <w:rFonts w:hint="cs"/>
          <w:b w:val="0"/>
          <w:bCs w:val="0"/>
          <w:rtl/>
        </w:rPr>
        <w:t>י</w:t>
      </w:r>
      <w:r w:rsidRPr="00483F97">
        <w:rPr>
          <w:b w:val="0"/>
          <w:bCs w:val="0"/>
          <w:rtl/>
        </w:rPr>
        <w:t xml:space="preserve">רקטוריון, כתובת, טלפון, </w:t>
      </w:r>
      <w:r w:rsidR="000D6DE7">
        <w:rPr>
          <w:rFonts w:hint="cs"/>
          <w:b w:val="0"/>
          <w:bCs w:val="0"/>
          <w:rtl/>
        </w:rPr>
        <w:t>דואר אלקטרוני</w:t>
      </w:r>
      <w:r w:rsidRPr="00483F97">
        <w:rPr>
          <w:b w:val="0"/>
          <w:bCs w:val="0"/>
          <w:rtl/>
        </w:rPr>
        <w:t>);</w:t>
      </w:r>
    </w:p>
    <w:p w14:paraId="740C796E"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התראות על כל מידע שלילי חדש על החברה מכל מקורות המידע הקיימים ברשותו לרבות דיווחים בעיתונות;</w:t>
      </w:r>
    </w:p>
    <w:p w14:paraId="1D9B7908" w14:textId="77777777" w:rsidR="00623E7F" w:rsidRDefault="00A7788E" w:rsidP="00623E7F">
      <w:pPr>
        <w:pStyle w:val="-3"/>
        <w:numPr>
          <w:ilvl w:val="4"/>
          <w:numId w:val="265"/>
        </w:numPr>
        <w:tabs>
          <w:tab w:val="left" w:pos="2919"/>
        </w:tabs>
        <w:spacing w:after="0" w:line="360" w:lineRule="atLeast"/>
        <w:ind w:left="2919" w:hanging="850"/>
        <w:jc w:val="both"/>
        <w:outlineLvl w:val="9"/>
        <w:rPr>
          <w:b w:val="0"/>
          <w:bCs w:val="0"/>
        </w:rPr>
      </w:pPr>
      <w:r w:rsidRPr="00483F97">
        <w:rPr>
          <w:b w:val="0"/>
          <w:bCs w:val="0"/>
          <w:rtl/>
        </w:rPr>
        <w:t>מידע על עיסוקי הגוף לרבות תחומי עיסוק, פילוח ענפי, סוג ואופי פעילות, פריסה ארצית.</w:t>
      </w:r>
    </w:p>
    <w:p w14:paraId="707EFC59" w14:textId="77777777" w:rsidR="000255F1"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Pr>
          <w:rFonts w:hint="cs"/>
          <w:b w:val="0"/>
          <w:bCs w:val="0"/>
          <w:rtl/>
        </w:rPr>
        <w:t xml:space="preserve">פרטים עסקיים </w:t>
      </w:r>
      <w:r>
        <w:rPr>
          <w:b w:val="0"/>
          <w:bCs w:val="0"/>
          <w:rtl/>
        </w:rPr>
        <w:t>–</w:t>
      </w:r>
      <w:r>
        <w:rPr>
          <w:rFonts w:hint="cs"/>
          <w:b w:val="0"/>
          <w:bCs w:val="0"/>
          <w:rtl/>
        </w:rPr>
        <w:t xml:space="preserve"> מספר עובדים, היקף מכירות שנתי, ככל שקיימים לעסק במאגר</w:t>
      </w:r>
    </w:p>
    <w:p w14:paraId="52A3D75F"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צדדים קשורים (כגון חברות, בעלים ומנהלים);</w:t>
      </w:r>
    </w:p>
    <w:p w14:paraId="728A26DC"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דוחות עסקיים שלמים מוכנים (במידה וישנם) בכל הפורמטים הקיימים למציע</w:t>
      </w:r>
      <w:r>
        <w:rPr>
          <w:rFonts w:hint="cs"/>
          <w:b w:val="0"/>
          <w:bCs w:val="0"/>
          <w:rtl/>
        </w:rPr>
        <w:t xml:space="preserve"> והעדכניים ביותר.</w:t>
      </w:r>
      <w:r w:rsidRPr="00483F97">
        <w:rPr>
          <w:b w:val="0"/>
          <w:bCs w:val="0"/>
          <w:rtl/>
        </w:rPr>
        <w:t>;</w:t>
      </w:r>
    </w:p>
    <w:p w14:paraId="3901AD79" w14:textId="7752B801"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פרטי חשבונות בנק</w:t>
      </w:r>
      <w:r>
        <w:rPr>
          <w:rFonts w:hint="cs"/>
          <w:b w:val="0"/>
          <w:bCs w:val="0"/>
          <w:rtl/>
        </w:rPr>
        <w:t xml:space="preserve"> לצורך גביה,</w:t>
      </w:r>
      <w:r w:rsidRPr="00483F97">
        <w:rPr>
          <w:b w:val="0"/>
          <w:bCs w:val="0"/>
          <w:rtl/>
        </w:rPr>
        <w:t xml:space="preserve"> על פי חתך: חשבונות, סניפים, בנקים והחשבונות של בעלי החוב</w:t>
      </w:r>
      <w:r w:rsidR="000255F1">
        <w:rPr>
          <w:rFonts w:hint="cs"/>
          <w:b w:val="0"/>
          <w:bCs w:val="0"/>
          <w:rtl/>
        </w:rPr>
        <w:t>, ככל שקיים לעסק במאגר</w:t>
      </w:r>
    </w:p>
    <w:p w14:paraId="1068D600" w14:textId="3B6A05AF"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ספקים ולקוחות עיקריים</w:t>
      </w:r>
      <w:r w:rsidR="000255F1">
        <w:rPr>
          <w:rFonts w:hint="cs"/>
          <w:b w:val="0"/>
          <w:bCs w:val="0"/>
          <w:rtl/>
        </w:rPr>
        <w:t>, , ככל שקיים לעסק במאגר</w:t>
      </w:r>
    </w:p>
    <w:p w14:paraId="20E665B7" w14:textId="77777777"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הצגת מיקום גיאוגרפי על המפה  (</w:t>
      </w:r>
      <w:r w:rsidRPr="00483F97">
        <w:rPr>
          <w:b w:val="0"/>
          <w:bCs w:val="0"/>
        </w:rPr>
        <w:t>GIS</w:t>
      </w:r>
      <w:r w:rsidRPr="00483F97">
        <w:rPr>
          <w:b w:val="0"/>
          <w:bCs w:val="0"/>
          <w:rtl/>
        </w:rPr>
        <w:t>);</w:t>
      </w:r>
    </w:p>
    <w:p w14:paraId="41D8DB4C" w14:textId="6D68E636" w:rsidR="00623E7F" w:rsidRPr="00483F97" w:rsidRDefault="00A7788E" w:rsidP="00623E7F">
      <w:pPr>
        <w:pStyle w:val="-3"/>
        <w:numPr>
          <w:ilvl w:val="4"/>
          <w:numId w:val="265"/>
        </w:numPr>
        <w:tabs>
          <w:tab w:val="left" w:pos="2919"/>
        </w:tabs>
        <w:spacing w:after="0" w:line="360" w:lineRule="atLeast"/>
        <w:ind w:left="2919" w:hanging="850"/>
        <w:jc w:val="both"/>
        <w:outlineLvl w:val="9"/>
        <w:rPr>
          <w:b w:val="0"/>
          <w:bCs w:val="0"/>
          <w:rtl/>
        </w:rPr>
      </w:pPr>
      <w:r w:rsidRPr="00483F97">
        <w:rPr>
          <w:b w:val="0"/>
          <w:bCs w:val="0"/>
          <w:rtl/>
        </w:rPr>
        <w:t>נתונים מדוחות כספיים</w:t>
      </w:r>
      <w:r w:rsidR="000255F1">
        <w:rPr>
          <w:rFonts w:hint="cs"/>
          <w:b w:val="0"/>
          <w:bCs w:val="0"/>
          <w:rtl/>
        </w:rPr>
        <w:t>, ככל שקיים במאגר</w:t>
      </w:r>
    </w:p>
    <w:p w14:paraId="3761C6D4"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מידע מלא מרשם החברות</w:t>
      </w:r>
      <w:r w:rsidR="004A6105">
        <w:rPr>
          <w:rFonts w:hint="cs"/>
          <w:b w:val="0"/>
          <w:bCs w:val="0"/>
          <w:rtl/>
        </w:rPr>
        <w:t>, מרשם השותפויות</w:t>
      </w:r>
      <w:r w:rsidRPr="00483F97">
        <w:rPr>
          <w:b w:val="0"/>
          <w:bCs w:val="0"/>
          <w:rtl/>
        </w:rPr>
        <w:t xml:space="preserve"> </w:t>
      </w:r>
      <w:r w:rsidR="003911AE">
        <w:rPr>
          <w:rFonts w:hint="cs"/>
          <w:b w:val="0"/>
          <w:bCs w:val="0"/>
          <w:rtl/>
        </w:rPr>
        <w:t>ומרשם האגודות השיתופיות</w:t>
      </w:r>
    </w:p>
    <w:p w14:paraId="3D159326"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נסחי טאבו ממאגרי רישום מקרקעין הכולל מידע על נתוני בעלות בקרקעות</w:t>
      </w:r>
      <w:r>
        <w:rPr>
          <w:rFonts w:hint="cs"/>
          <w:b w:val="0"/>
          <w:bCs w:val="0"/>
          <w:rtl/>
        </w:rPr>
        <w:t xml:space="preserve">. </w:t>
      </w:r>
      <w:r w:rsidRPr="005A61C2">
        <w:rPr>
          <w:b w:val="0"/>
          <w:bCs w:val="0"/>
          <w:rtl/>
        </w:rPr>
        <w:t>הכמות המקסימלית שתידרש ע"י המשרד לא תעלה על 400 דוחות נסח טאבו בשנה</w:t>
      </w:r>
      <w:r w:rsidRPr="00483F97">
        <w:rPr>
          <w:b w:val="0"/>
          <w:bCs w:val="0"/>
          <w:rtl/>
        </w:rPr>
        <w:t xml:space="preserve">. </w:t>
      </w:r>
    </w:p>
    <w:p w14:paraId="7FBAF45D"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קטעי עיתונות, ככל שישנם.</w:t>
      </w:r>
    </w:p>
    <w:p w14:paraId="423D92A4"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lastRenderedPageBreak/>
        <w:t>תביעות משפטיות, ככל שהיו.</w:t>
      </w:r>
    </w:p>
    <w:p w14:paraId="4F2F64FC"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עמידה בתשלומים לספקים.</w:t>
      </w:r>
    </w:p>
    <w:p w14:paraId="6841F55B" w14:textId="77777777" w:rsidR="00623E7F" w:rsidRPr="00483F97" w:rsidRDefault="00A7788E" w:rsidP="00623E7F">
      <w:pPr>
        <w:pStyle w:val="-3"/>
        <w:numPr>
          <w:ilvl w:val="4"/>
          <w:numId w:val="265"/>
        </w:numPr>
        <w:tabs>
          <w:tab w:val="left" w:pos="2919"/>
        </w:tabs>
        <w:spacing w:after="0" w:line="360" w:lineRule="atLeast"/>
        <w:ind w:left="2919" w:hanging="992"/>
        <w:jc w:val="both"/>
        <w:outlineLvl w:val="9"/>
        <w:rPr>
          <w:b w:val="0"/>
          <w:bCs w:val="0"/>
          <w:rtl/>
        </w:rPr>
      </w:pPr>
      <w:r w:rsidRPr="00483F97">
        <w:rPr>
          <w:b w:val="0"/>
          <w:bCs w:val="0"/>
          <w:rtl/>
        </w:rPr>
        <w:t>הגבלות של בנק ישראל, ככל שישנן.</w:t>
      </w:r>
    </w:p>
    <w:p w14:paraId="456E8DC8" w14:textId="77777777" w:rsidR="00623E7F" w:rsidRDefault="00A7788E" w:rsidP="00623E7F">
      <w:pPr>
        <w:pStyle w:val="-3"/>
        <w:numPr>
          <w:ilvl w:val="4"/>
          <w:numId w:val="265"/>
        </w:numPr>
        <w:tabs>
          <w:tab w:val="left" w:pos="2919"/>
        </w:tabs>
        <w:spacing w:after="0" w:line="360" w:lineRule="atLeast"/>
        <w:ind w:left="2919" w:hanging="992"/>
        <w:jc w:val="both"/>
        <w:outlineLvl w:val="9"/>
        <w:rPr>
          <w:b w:val="0"/>
          <w:bCs w:val="0"/>
        </w:rPr>
      </w:pPr>
      <w:r w:rsidRPr="00483F97">
        <w:rPr>
          <w:b w:val="0"/>
          <w:bCs w:val="0"/>
          <w:rtl/>
        </w:rPr>
        <w:t>המערכת תאפשר הצגת התוצאות בצורות שונות בין היתר: כרשימה, בצורה גרפית, על מפה גיאוגרפית (</w:t>
      </w:r>
      <w:r w:rsidRPr="00483F97">
        <w:rPr>
          <w:b w:val="0"/>
          <w:bCs w:val="0"/>
        </w:rPr>
        <w:t>GIS</w:t>
      </w:r>
      <w:r w:rsidRPr="00483F97">
        <w:rPr>
          <w:b w:val="0"/>
          <w:bCs w:val="0"/>
          <w:rtl/>
        </w:rPr>
        <w:t xml:space="preserve">). </w:t>
      </w:r>
    </w:p>
    <w:p w14:paraId="3D4216CF" w14:textId="77777777" w:rsidR="00631D30" w:rsidRDefault="00A7788E" w:rsidP="00623E7F">
      <w:pPr>
        <w:pStyle w:val="-3"/>
        <w:numPr>
          <w:ilvl w:val="4"/>
          <w:numId w:val="265"/>
        </w:numPr>
        <w:tabs>
          <w:tab w:val="left" w:pos="2919"/>
        </w:tabs>
        <w:spacing w:after="0" w:line="360" w:lineRule="atLeast"/>
        <w:ind w:left="2919" w:hanging="992"/>
        <w:jc w:val="both"/>
        <w:outlineLvl w:val="9"/>
        <w:rPr>
          <w:b w:val="0"/>
          <w:bCs w:val="0"/>
        </w:rPr>
      </w:pPr>
      <w:r>
        <w:rPr>
          <w:rFonts w:hint="cs"/>
          <w:b w:val="0"/>
          <w:bCs w:val="0"/>
          <w:rtl/>
        </w:rPr>
        <w:t>סיכוני אשראי בדירוג כללי ובדירוג יחסי לענף הפעילות, וכן שינויים בסיכוני האשראי בחמש השנים האחרונות.</w:t>
      </w:r>
    </w:p>
    <w:p w14:paraId="2B71E548" w14:textId="77777777" w:rsidR="00623E7F" w:rsidRDefault="00A7788E" w:rsidP="00623E7F">
      <w:pPr>
        <w:pStyle w:val="-3"/>
        <w:numPr>
          <w:ilvl w:val="3"/>
          <w:numId w:val="265"/>
        </w:numPr>
        <w:spacing w:after="0" w:line="360" w:lineRule="atLeast"/>
        <w:ind w:left="2069" w:hanging="851"/>
        <w:contextualSpacing w:val="0"/>
        <w:jc w:val="both"/>
        <w:outlineLvl w:val="9"/>
        <w:rPr>
          <w:b w:val="0"/>
          <w:bCs w:val="0"/>
        </w:rPr>
      </w:pPr>
      <w:r w:rsidRPr="00A83E87">
        <w:rPr>
          <w:b w:val="0"/>
          <w:bCs w:val="0"/>
          <w:rtl/>
        </w:rPr>
        <w:t>נותן השירותים יעניק למשרד גישה להפקת דו"חות ענפיים קיימים שיכללו את כל הגופים  הכלולים באותו ענף ברמה של דו"ח מקוצר לכל גוף  לכל הפחות.</w:t>
      </w:r>
    </w:p>
    <w:p w14:paraId="4B75CC14" w14:textId="77777777" w:rsidR="00CE59D6"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המערכת תאפשר חיפוש גופים על פי פרמטרים שיכללו לכל הפחות ח.פ./ע.מ</w:t>
      </w:r>
      <w:r w:rsidR="00DF5141">
        <w:rPr>
          <w:rFonts w:hint="cs"/>
          <w:b w:val="0"/>
          <w:bCs w:val="0"/>
          <w:rtl/>
        </w:rPr>
        <w:t xml:space="preserve">., </w:t>
      </w:r>
      <w:r>
        <w:rPr>
          <w:rFonts w:hint="cs"/>
          <w:b w:val="0"/>
          <w:bCs w:val="0"/>
          <w:rtl/>
        </w:rPr>
        <w:t xml:space="preserve">שמות בעלים ומנהלים, </w:t>
      </w:r>
      <w:r w:rsidR="00DF5141">
        <w:rPr>
          <w:rFonts w:hint="cs"/>
          <w:b w:val="0"/>
          <w:bCs w:val="0"/>
          <w:rtl/>
        </w:rPr>
        <w:t>מספרי ת.ז. של בעלים, כתובת כולל מחוז, רשות מקומית, תחום פעילות</w:t>
      </w:r>
      <w:r>
        <w:rPr>
          <w:rFonts w:hint="cs"/>
          <w:b w:val="0"/>
          <w:bCs w:val="0"/>
          <w:rtl/>
        </w:rPr>
        <w:t>, טלפונים</w:t>
      </w:r>
    </w:p>
    <w:p w14:paraId="0122FBB4" w14:textId="77777777" w:rsidR="00631D30"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נותן השירותים יעניק למשרד גישה להפקת דוחות של רשימות עסקים הכוללים פרטי התקשרות</w:t>
      </w:r>
      <w:r w:rsidR="000D6DE7">
        <w:rPr>
          <w:rFonts w:hint="cs"/>
          <w:b w:val="0"/>
          <w:bCs w:val="0"/>
          <w:rtl/>
        </w:rPr>
        <w:t xml:space="preserve"> (טלפון ודואר אלקטרוני)</w:t>
      </w:r>
      <w:r>
        <w:rPr>
          <w:rFonts w:hint="cs"/>
          <w:b w:val="0"/>
          <w:bCs w:val="0"/>
          <w:rtl/>
        </w:rPr>
        <w:t xml:space="preserve">, מיקום גאוגרפי, שם העסק ומספר זיהוי (ח.פ./ע.מ), ענף פעילות והיקף פעילות שנתי מוערך (הכנסות ועובדים). הפקת הדוחות תוגבל לעד 100 בשנה ועד 500 עסקים בכל רשומה, ותכלול רשימות עסקים שיתבקשו בחתך של אזור גאוגרפי/תחום פעילות/היקף פעילות. את הרשימות ניתן יהיה לייצא </w:t>
      </w:r>
      <w:r w:rsidR="0041538F">
        <w:rPr>
          <w:rFonts w:hint="cs"/>
          <w:b w:val="0"/>
          <w:bCs w:val="0"/>
          <w:rtl/>
        </w:rPr>
        <w:t>בקובץ.</w:t>
      </w:r>
    </w:p>
    <w:p w14:paraId="57955474" w14:textId="77777777" w:rsidR="00623E7F" w:rsidRPr="002007E7" w:rsidRDefault="00A7788E" w:rsidP="00DF02C1">
      <w:pPr>
        <w:pStyle w:val="-3"/>
        <w:spacing w:line="360" w:lineRule="atLeast"/>
        <w:ind w:left="1225" w:hanging="505"/>
        <w:outlineLvl w:val="4"/>
      </w:pPr>
      <w:r>
        <w:rPr>
          <w:rFonts w:hint="cs"/>
          <w:rtl/>
        </w:rPr>
        <w:t xml:space="preserve">    </w:t>
      </w:r>
      <w:r w:rsidRPr="002007E7">
        <w:rPr>
          <w:rFonts w:hint="cs"/>
          <w:rtl/>
        </w:rPr>
        <w:t>נותן השירותים יידרש לביצוע הפעולות הבאות ביחס למאגר המשרד:</w:t>
      </w:r>
    </w:p>
    <w:p w14:paraId="16D5BA70" w14:textId="77777777" w:rsidR="00623E7F" w:rsidRPr="0033506C" w:rsidRDefault="00A7788E" w:rsidP="00623E7F">
      <w:pPr>
        <w:pStyle w:val="-3"/>
        <w:numPr>
          <w:ilvl w:val="3"/>
          <w:numId w:val="265"/>
        </w:numPr>
        <w:spacing w:after="0" w:line="360" w:lineRule="atLeast"/>
        <w:ind w:left="2069" w:hanging="851"/>
        <w:contextualSpacing w:val="0"/>
        <w:jc w:val="both"/>
        <w:outlineLvl w:val="9"/>
        <w:rPr>
          <w:b w:val="0"/>
          <w:bCs w:val="0"/>
          <w:rtl/>
        </w:rPr>
      </w:pPr>
      <w:r>
        <w:rPr>
          <w:rFonts w:hint="cs"/>
          <w:b w:val="0"/>
          <w:bCs w:val="0"/>
          <w:rtl/>
        </w:rPr>
        <w:t xml:space="preserve">נותן השירותים  יספק </w:t>
      </w:r>
      <w:r w:rsidRPr="0033506C">
        <w:rPr>
          <w:b w:val="0"/>
          <w:bCs w:val="0"/>
          <w:rtl/>
        </w:rPr>
        <w:t>התראות</w:t>
      </w:r>
      <w:r>
        <w:rPr>
          <w:rFonts w:hint="cs"/>
          <w:b w:val="0"/>
          <w:bCs w:val="0"/>
          <w:rtl/>
        </w:rPr>
        <w:t xml:space="preserve"> אוטומטיות בדוא"ל </w:t>
      </w:r>
      <w:r w:rsidRPr="0033506C">
        <w:rPr>
          <w:b w:val="0"/>
          <w:bCs w:val="0"/>
          <w:rtl/>
        </w:rPr>
        <w:t>על</w:t>
      </w:r>
      <w:r>
        <w:rPr>
          <w:rFonts w:hint="cs"/>
          <w:b w:val="0"/>
          <w:bCs w:val="0"/>
          <w:rtl/>
        </w:rPr>
        <w:t xml:space="preserve"> </w:t>
      </w:r>
      <w:r w:rsidRPr="0033506C">
        <w:rPr>
          <w:b w:val="0"/>
          <w:bCs w:val="0"/>
          <w:rtl/>
        </w:rPr>
        <w:t xml:space="preserve">מידע שלילי </w:t>
      </w:r>
      <w:r>
        <w:rPr>
          <w:rFonts w:hint="cs"/>
          <w:b w:val="0"/>
          <w:bCs w:val="0"/>
          <w:rtl/>
        </w:rPr>
        <w:t xml:space="preserve">לרשימת גופים  שתוגדר על ידי המשרד. פורמט ההתראה שיקבל המשרד ייקבע בתיאום בין המשרד לנותן השירותים. המשרד יוכל לבחור לוותר, בהתאם לשיקול דעתו הבלעדי, על קבלת ההתראות באמצעות הדואר האלקטרוני ולבדוק את ההתראות באמצעות החיבור </w:t>
      </w:r>
      <w:r w:rsidRPr="0033506C">
        <w:rPr>
          <w:b w:val="0"/>
          <w:bCs w:val="0"/>
          <w:rtl/>
        </w:rPr>
        <w:t xml:space="preserve">למערכת </w:t>
      </w:r>
      <w:r>
        <w:rPr>
          <w:rFonts w:hint="cs"/>
          <w:b w:val="0"/>
          <w:bCs w:val="0"/>
          <w:rtl/>
        </w:rPr>
        <w:t xml:space="preserve">נותן השירותים. יודגש כי דיווחים אלו יועברו   </w:t>
      </w:r>
      <w:r w:rsidRPr="0033506C">
        <w:rPr>
          <w:b w:val="0"/>
          <w:bCs w:val="0"/>
          <w:rtl/>
        </w:rPr>
        <w:t>און-ליין;</w:t>
      </w:r>
    </w:p>
    <w:p w14:paraId="205E1B6E" w14:textId="77777777" w:rsidR="00623E7F" w:rsidRPr="002353DD" w:rsidRDefault="00A7788E" w:rsidP="00623E7F">
      <w:pPr>
        <w:pStyle w:val="-3"/>
        <w:numPr>
          <w:ilvl w:val="3"/>
          <w:numId w:val="265"/>
        </w:numPr>
        <w:spacing w:after="0" w:line="360" w:lineRule="atLeast"/>
        <w:ind w:left="2069" w:hanging="851"/>
        <w:contextualSpacing w:val="0"/>
        <w:jc w:val="both"/>
        <w:outlineLvl w:val="9"/>
        <w:rPr>
          <w:b w:val="0"/>
          <w:bCs w:val="0"/>
          <w:rtl/>
        </w:rPr>
      </w:pPr>
      <w:r>
        <w:rPr>
          <w:rFonts w:hint="cs"/>
          <w:b w:val="0"/>
          <w:bCs w:val="0"/>
          <w:rtl/>
        </w:rPr>
        <w:t xml:space="preserve">אחת לחודש, המשרד יעביר לנותן השירותים קובץ </w:t>
      </w:r>
      <w:r w:rsidRPr="002353DD">
        <w:rPr>
          <w:rFonts w:hint="cs"/>
          <w:b w:val="0"/>
          <w:bCs w:val="0"/>
          <w:rtl/>
        </w:rPr>
        <w:t xml:space="preserve"> לעדכ</w:t>
      </w:r>
      <w:r>
        <w:rPr>
          <w:rFonts w:hint="cs"/>
          <w:b w:val="0"/>
          <w:bCs w:val="0"/>
          <w:rtl/>
        </w:rPr>
        <w:t>ו</w:t>
      </w:r>
      <w:r w:rsidRPr="002353DD">
        <w:rPr>
          <w:rFonts w:hint="cs"/>
          <w:b w:val="0"/>
          <w:bCs w:val="0"/>
          <w:rtl/>
        </w:rPr>
        <w:t xml:space="preserve">ן נתוני </w:t>
      </w:r>
      <w:r>
        <w:rPr>
          <w:rFonts w:hint="cs"/>
          <w:b w:val="0"/>
          <w:bCs w:val="0"/>
          <w:rtl/>
        </w:rPr>
        <w:t xml:space="preserve">של המשרד אודות </w:t>
      </w:r>
      <w:r w:rsidRPr="002353DD">
        <w:rPr>
          <w:b w:val="0"/>
          <w:bCs w:val="0"/>
          <w:rtl/>
        </w:rPr>
        <w:t xml:space="preserve">חברות ועסקים </w:t>
      </w:r>
      <w:r>
        <w:rPr>
          <w:rFonts w:hint="cs"/>
          <w:b w:val="0"/>
          <w:bCs w:val="0"/>
          <w:rtl/>
        </w:rPr>
        <w:t>מסוימים</w:t>
      </w:r>
      <w:r w:rsidRPr="002353DD">
        <w:rPr>
          <w:b w:val="0"/>
          <w:bCs w:val="0"/>
          <w:rtl/>
        </w:rPr>
        <w:t xml:space="preserve"> (על פי </w:t>
      </w:r>
      <w:r>
        <w:rPr>
          <w:rFonts w:hint="cs"/>
          <w:b w:val="0"/>
          <w:bCs w:val="0"/>
          <w:rtl/>
        </w:rPr>
        <w:t>מס' ישות משפטית</w:t>
      </w:r>
      <w:r w:rsidRPr="002353DD">
        <w:rPr>
          <w:b w:val="0"/>
          <w:bCs w:val="0"/>
          <w:rtl/>
        </w:rPr>
        <w:t xml:space="preserve">), </w:t>
      </w:r>
      <w:r>
        <w:rPr>
          <w:rFonts w:hint="cs"/>
          <w:b w:val="0"/>
          <w:bCs w:val="0"/>
          <w:rtl/>
        </w:rPr>
        <w:t xml:space="preserve">ונותן השירותים יידרש להעביר למשרד קבצים מעודכנים </w:t>
      </w:r>
      <w:r w:rsidRPr="002353DD">
        <w:rPr>
          <w:rFonts w:hint="cs"/>
          <w:b w:val="0"/>
          <w:bCs w:val="0"/>
          <w:rtl/>
        </w:rPr>
        <w:t xml:space="preserve"> </w:t>
      </w:r>
      <w:r>
        <w:rPr>
          <w:rFonts w:hint="cs"/>
          <w:b w:val="0"/>
          <w:bCs w:val="0"/>
          <w:rtl/>
        </w:rPr>
        <w:t>כמפורט להלן</w:t>
      </w:r>
      <w:r w:rsidRPr="002353DD">
        <w:rPr>
          <w:b w:val="0"/>
          <w:bCs w:val="0"/>
          <w:rtl/>
        </w:rPr>
        <w:t>:</w:t>
      </w:r>
    </w:p>
    <w:p w14:paraId="554EFC0A" w14:textId="77777777" w:rsidR="00623E7F" w:rsidRPr="002007E7" w:rsidRDefault="00A7788E" w:rsidP="00623E7F">
      <w:pPr>
        <w:pStyle w:val="-3"/>
        <w:numPr>
          <w:ilvl w:val="0"/>
          <w:numId w:val="0"/>
        </w:numPr>
        <w:spacing w:after="0" w:line="360" w:lineRule="atLeast"/>
        <w:ind w:left="2069"/>
        <w:jc w:val="both"/>
        <w:outlineLvl w:val="9"/>
        <w:rPr>
          <w:b w:val="0"/>
          <w:bCs w:val="0"/>
        </w:rPr>
      </w:pPr>
      <w:r w:rsidRPr="002353DD">
        <w:rPr>
          <w:b w:val="0"/>
          <w:bCs w:val="0"/>
          <w:rtl/>
        </w:rPr>
        <w:t>עדכון פרטים ברשומות שבידי המשרד לרבות נתונים חסרים (כגון</w:t>
      </w:r>
      <w:r w:rsidRPr="00633314">
        <w:rPr>
          <w:b w:val="0"/>
          <w:bCs w:val="0"/>
          <w:rtl/>
        </w:rPr>
        <w:t xml:space="preserve">: כתובת, טלפון, בעלים, ענף כלכלי, מספר עובדים, </w:t>
      </w:r>
      <w:r>
        <w:rPr>
          <w:rFonts w:hint="cs"/>
          <w:b w:val="0"/>
          <w:bCs w:val="0"/>
          <w:rtl/>
        </w:rPr>
        <w:t xml:space="preserve">היקף מכירות, </w:t>
      </w:r>
      <w:r w:rsidRPr="00633314">
        <w:rPr>
          <w:b w:val="0"/>
          <w:bCs w:val="0"/>
          <w:rtl/>
        </w:rPr>
        <w:t xml:space="preserve">מנהלים, נתונים כלליים כגון: אתר החברה, </w:t>
      </w:r>
      <w:r w:rsidRPr="0033506C">
        <w:rPr>
          <w:b w:val="0"/>
          <w:bCs w:val="0"/>
          <w:rtl/>
        </w:rPr>
        <w:t>דוא"ל אנשי הקשר, דוא"ל כללי של החברה</w:t>
      </w:r>
      <w:r w:rsidRPr="002007E7">
        <w:rPr>
          <w:b w:val="0"/>
          <w:bCs w:val="0"/>
          <w:rtl/>
        </w:rPr>
        <w:t>)</w:t>
      </w:r>
      <w:r w:rsidRPr="002007E7">
        <w:rPr>
          <w:rFonts w:hint="cs"/>
          <w:b w:val="0"/>
          <w:bCs w:val="0"/>
          <w:rtl/>
        </w:rPr>
        <w:t xml:space="preserve"> ,עד 20 פרטי מידע לכל גוף  בהתאם להחלטת המשרד .</w:t>
      </w:r>
      <w:r>
        <w:rPr>
          <w:rFonts w:hint="cs"/>
          <w:b w:val="0"/>
          <w:bCs w:val="0"/>
          <w:rtl/>
        </w:rPr>
        <w:t xml:space="preserve"> </w:t>
      </w:r>
    </w:p>
    <w:p w14:paraId="5227E47F" w14:textId="6C548513" w:rsidR="00623E7F" w:rsidRDefault="00A7788E" w:rsidP="00623E7F">
      <w:pPr>
        <w:pStyle w:val="-3"/>
        <w:numPr>
          <w:ilvl w:val="0"/>
          <w:numId w:val="0"/>
        </w:numPr>
        <w:spacing w:after="0" w:line="360" w:lineRule="atLeast"/>
        <w:ind w:left="2069"/>
        <w:contextualSpacing w:val="0"/>
        <w:jc w:val="both"/>
        <w:outlineLvl w:val="9"/>
        <w:rPr>
          <w:b w:val="0"/>
          <w:bCs w:val="0"/>
          <w:rtl/>
        </w:rPr>
      </w:pPr>
      <w:r>
        <w:rPr>
          <w:rFonts w:hint="cs"/>
          <w:b w:val="0"/>
          <w:bCs w:val="0"/>
          <w:rtl/>
        </w:rPr>
        <w:t xml:space="preserve">וכן </w:t>
      </w:r>
      <w:r w:rsidRPr="0033506C">
        <w:rPr>
          <w:b w:val="0"/>
          <w:bCs w:val="0"/>
          <w:rtl/>
        </w:rPr>
        <w:t xml:space="preserve">הוספת </w:t>
      </w:r>
      <w:r>
        <w:rPr>
          <w:rFonts w:hint="cs"/>
          <w:b w:val="0"/>
          <w:bCs w:val="0"/>
          <w:rtl/>
        </w:rPr>
        <w:t xml:space="preserve">גופים למאגר של </w:t>
      </w:r>
      <w:r w:rsidRPr="0033506C">
        <w:rPr>
          <w:b w:val="0"/>
          <w:bCs w:val="0"/>
          <w:rtl/>
        </w:rPr>
        <w:t xml:space="preserve"> המשרד</w:t>
      </w:r>
      <w:r>
        <w:rPr>
          <w:rFonts w:hint="cs"/>
          <w:b w:val="0"/>
          <w:bCs w:val="0"/>
          <w:rtl/>
        </w:rPr>
        <w:t>, לרבות כל הפרטים שדרש המשרד על גופים אלה</w:t>
      </w:r>
      <w:r w:rsidRPr="0033506C">
        <w:rPr>
          <w:b w:val="0"/>
          <w:bCs w:val="0"/>
          <w:rtl/>
        </w:rPr>
        <w:t>.</w:t>
      </w:r>
      <w:r>
        <w:rPr>
          <w:rFonts w:hint="cs"/>
          <w:b w:val="0"/>
          <w:bCs w:val="0"/>
          <w:rtl/>
        </w:rPr>
        <w:t xml:space="preserve"> יובהר כי מאגר המשרד </w:t>
      </w:r>
      <w:r w:rsidR="0082162B">
        <w:rPr>
          <w:rFonts w:hint="cs"/>
          <w:b w:val="0"/>
          <w:bCs w:val="0"/>
          <w:rtl/>
        </w:rPr>
        <w:t xml:space="preserve">עומד בכלל דרישת </w:t>
      </w:r>
      <w:r>
        <w:rPr>
          <w:rFonts w:hint="cs"/>
          <w:b w:val="0"/>
          <w:bCs w:val="0"/>
          <w:rtl/>
        </w:rPr>
        <w:t xml:space="preserve"> </w:t>
      </w:r>
      <w:r w:rsidR="0082162B">
        <w:rPr>
          <w:rFonts w:hint="cs"/>
          <w:b w:val="0"/>
          <w:bCs w:val="0"/>
          <w:rtl/>
        </w:rPr>
        <w:t>ה</w:t>
      </w:r>
      <w:r>
        <w:rPr>
          <w:rFonts w:hint="cs"/>
          <w:b w:val="0"/>
          <w:bCs w:val="0"/>
          <w:rtl/>
        </w:rPr>
        <w:t>דין.</w:t>
      </w:r>
    </w:p>
    <w:p w14:paraId="5F75C64F" w14:textId="77777777" w:rsidR="00623E7F" w:rsidRPr="000B3A2E" w:rsidRDefault="00A7788E" w:rsidP="00623E7F">
      <w:pPr>
        <w:pStyle w:val="-3"/>
        <w:spacing w:line="360" w:lineRule="atLeast"/>
        <w:outlineLvl w:val="9"/>
        <w:rPr>
          <w:b w:val="0"/>
          <w:bCs w:val="0"/>
        </w:rPr>
      </w:pPr>
      <w:r>
        <w:rPr>
          <w:rFonts w:hint="cs"/>
          <w:b w:val="0"/>
          <w:bCs w:val="0"/>
          <w:rtl/>
        </w:rPr>
        <w:lastRenderedPageBreak/>
        <w:t xml:space="preserve">נותן השירותים יידרש לפתוח כספת וירטואלית בחדר הכספות שלממשל זמין </w:t>
      </w:r>
      <w:r>
        <w:rPr>
          <w:b w:val="0"/>
          <w:bCs w:val="0"/>
          <w:rtl/>
        </w:rPr>
        <w:t>–</w:t>
      </w:r>
      <w:r>
        <w:rPr>
          <w:rFonts w:hint="cs"/>
          <w:b w:val="0"/>
          <w:bCs w:val="0"/>
          <w:rtl/>
        </w:rPr>
        <w:t xml:space="preserve"> ראו טופס הבקשה להתחברות בנספח ז' למפרט המכרז. </w:t>
      </w:r>
      <w:r w:rsidRPr="000B3A2E">
        <w:rPr>
          <w:b w:val="0"/>
          <w:bCs w:val="0"/>
          <w:rtl/>
        </w:rPr>
        <w:t>עדכון</w:t>
      </w:r>
      <w:r w:rsidRPr="000B3A2E">
        <w:rPr>
          <w:rFonts w:hint="cs"/>
          <w:b w:val="0"/>
          <w:bCs w:val="0"/>
          <w:rtl/>
        </w:rPr>
        <w:t xml:space="preserve"> הרשומות למאגר,</w:t>
      </w:r>
      <w:r w:rsidRPr="000B3A2E">
        <w:rPr>
          <w:b w:val="0"/>
          <w:bCs w:val="0"/>
          <w:rtl/>
        </w:rPr>
        <w:t xml:space="preserve"> יישלח בצורה של קובץ לכספת וירטואלית שתפתח</w:t>
      </w:r>
      <w:r w:rsidRPr="000B3A2E">
        <w:rPr>
          <w:rFonts w:hint="cs"/>
          <w:b w:val="0"/>
          <w:bCs w:val="0"/>
          <w:rtl/>
        </w:rPr>
        <w:t>.</w:t>
      </w:r>
    </w:p>
    <w:p w14:paraId="4445AD4D" w14:textId="77777777" w:rsidR="00623E7F" w:rsidRPr="0093620B" w:rsidRDefault="00A7788E" w:rsidP="00623E7F">
      <w:pPr>
        <w:pStyle w:val="-3"/>
        <w:spacing w:line="360" w:lineRule="atLeast"/>
        <w:outlineLvl w:val="9"/>
        <w:rPr>
          <w:b w:val="0"/>
          <w:bCs w:val="0"/>
          <w:rtl/>
        </w:rPr>
      </w:pPr>
      <w:r w:rsidRPr="0093620B">
        <w:rPr>
          <w:rFonts w:hint="cs"/>
          <w:b w:val="0"/>
          <w:bCs w:val="0"/>
          <w:rtl/>
        </w:rPr>
        <w:t>על</w:t>
      </w:r>
      <w:r w:rsidRPr="0093620B">
        <w:rPr>
          <w:b w:val="0"/>
          <w:bCs w:val="0"/>
          <w:rtl/>
        </w:rPr>
        <w:t xml:space="preserve"> </w:t>
      </w:r>
      <w:r w:rsidRPr="0093620B">
        <w:rPr>
          <w:rFonts w:hint="cs"/>
          <w:b w:val="0"/>
          <w:bCs w:val="0"/>
          <w:rtl/>
        </w:rPr>
        <w:t>המידע</w:t>
      </w:r>
      <w:r w:rsidRPr="0093620B">
        <w:rPr>
          <w:b w:val="0"/>
          <w:bCs w:val="0"/>
          <w:rtl/>
        </w:rPr>
        <w:t xml:space="preserve"> </w:t>
      </w:r>
      <w:r w:rsidRPr="0093620B">
        <w:rPr>
          <w:rFonts w:hint="cs"/>
          <w:b w:val="0"/>
          <w:bCs w:val="0"/>
          <w:rtl/>
        </w:rPr>
        <w:t>עליו</w:t>
      </w:r>
      <w:r w:rsidRPr="0093620B">
        <w:rPr>
          <w:b w:val="0"/>
          <w:bCs w:val="0"/>
          <w:rtl/>
        </w:rPr>
        <w:t xml:space="preserve"> </w:t>
      </w:r>
      <w:r w:rsidRPr="0093620B">
        <w:rPr>
          <w:rFonts w:hint="cs"/>
          <w:b w:val="0"/>
          <w:bCs w:val="0"/>
          <w:rtl/>
        </w:rPr>
        <w:t>יתבסס</w:t>
      </w:r>
      <w:r w:rsidRPr="0093620B">
        <w:rPr>
          <w:b w:val="0"/>
          <w:bCs w:val="0"/>
          <w:rtl/>
        </w:rPr>
        <w:t xml:space="preserve"> </w:t>
      </w:r>
      <w:r w:rsidRPr="0093620B">
        <w:rPr>
          <w:rFonts w:hint="cs"/>
          <w:b w:val="0"/>
          <w:bCs w:val="0"/>
          <w:rtl/>
        </w:rPr>
        <w:t>המאגר</w:t>
      </w:r>
      <w:r w:rsidRPr="0093620B">
        <w:rPr>
          <w:b w:val="0"/>
          <w:bCs w:val="0"/>
          <w:rtl/>
        </w:rPr>
        <w:t xml:space="preserve"> </w:t>
      </w:r>
      <w:r w:rsidRPr="0093620B">
        <w:rPr>
          <w:rFonts w:hint="cs"/>
          <w:b w:val="0"/>
          <w:bCs w:val="0"/>
          <w:rtl/>
        </w:rPr>
        <w:t>של</w:t>
      </w:r>
      <w:r w:rsidRPr="0093620B">
        <w:rPr>
          <w:b w:val="0"/>
          <w:bCs w:val="0"/>
          <w:rtl/>
        </w:rPr>
        <w:t xml:space="preserve"> </w:t>
      </w:r>
      <w:r>
        <w:rPr>
          <w:rFonts w:hint="cs"/>
          <w:b w:val="0"/>
          <w:bCs w:val="0"/>
          <w:rtl/>
        </w:rPr>
        <w:t>נותן השירותים</w:t>
      </w:r>
      <w:r w:rsidRPr="0093620B">
        <w:rPr>
          <w:b w:val="0"/>
          <w:bCs w:val="0"/>
          <w:rtl/>
        </w:rPr>
        <w:t xml:space="preserve"> </w:t>
      </w:r>
      <w:r w:rsidRPr="0093620B">
        <w:rPr>
          <w:rFonts w:hint="cs"/>
          <w:b w:val="0"/>
          <w:bCs w:val="0"/>
          <w:rtl/>
        </w:rPr>
        <w:t>להקיף</w:t>
      </w:r>
      <w:r w:rsidRPr="0093620B">
        <w:rPr>
          <w:b w:val="0"/>
          <w:bCs w:val="0"/>
          <w:rtl/>
        </w:rPr>
        <w:t xml:space="preserve"> </w:t>
      </w:r>
      <w:r w:rsidRPr="0093620B">
        <w:rPr>
          <w:rFonts w:hint="cs"/>
          <w:b w:val="0"/>
          <w:bCs w:val="0"/>
          <w:rtl/>
        </w:rPr>
        <w:t>את</w:t>
      </w:r>
      <w:r w:rsidRPr="0093620B">
        <w:rPr>
          <w:b w:val="0"/>
          <w:bCs w:val="0"/>
          <w:rtl/>
        </w:rPr>
        <w:t xml:space="preserve"> </w:t>
      </w:r>
      <w:r w:rsidRPr="0093620B">
        <w:rPr>
          <w:rFonts w:hint="cs"/>
          <w:b w:val="0"/>
          <w:bCs w:val="0"/>
          <w:rtl/>
        </w:rPr>
        <w:t>כל</w:t>
      </w:r>
      <w:r w:rsidRPr="0093620B">
        <w:rPr>
          <w:b w:val="0"/>
          <w:bCs w:val="0"/>
          <w:rtl/>
        </w:rPr>
        <w:t xml:space="preserve"> </w:t>
      </w:r>
      <w:r w:rsidRPr="0093620B">
        <w:rPr>
          <w:rFonts w:hint="cs"/>
          <w:b w:val="0"/>
          <w:bCs w:val="0"/>
          <w:rtl/>
        </w:rPr>
        <w:t>המקורות</w:t>
      </w:r>
      <w:r w:rsidRPr="0093620B">
        <w:rPr>
          <w:b w:val="0"/>
          <w:bCs w:val="0"/>
          <w:rtl/>
        </w:rPr>
        <w:t xml:space="preserve"> </w:t>
      </w:r>
      <w:r w:rsidRPr="0093620B">
        <w:rPr>
          <w:rFonts w:hint="cs"/>
          <w:b w:val="0"/>
          <w:bCs w:val="0"/>
          <w:rtl/>
        </w:rPr>
        <w:t>הגלויים</w:t>
      </w:r>
      <w:r w:rsidRPr="0093620B">
        <w:rPr>
          <w:b w:val="0"/>
          <w:bCs w:val="0"/>
          <w:rtl/>
        </w:rPr>
        <w:t xml:space="preserve"> </w:t>
      </w:r>
      <w:r w:rsidRPr="0093620B">
        <w:rPr>
          <w:rFonts w:hint="cs"/>
          <w:b w:val="0"/>
          <w:bCs w:val="0"/>
          <w:rtl/>
        </w:rPr>
        <w:t>הזמינים</w:t>
      </w:r>
      <w:r w:rsidRPr="0093620B">
        <w:rPr>
          <w:b w:val="0"/>
          <w:bCs w:val="0"/>
          <w:rtl/>
        </w:rPr>
        <w:t xml:space="preserve"> </w:t>
      </w:r>
      <w:r w:rsidRPr="0093620B">
        <w:rPr>
          <w:rFonts w:hint="cs"/>
          <w:b w:val="0"/>
          <w:bCs w:val="0"/>
          <w:rtl/>
        </w:rPr>
        <w:t>בישראל</w:t>
      </w:r>
      <w:r>
        <w:rPr>
          <w:rFonts w:hint="cs"/>
          <w:b w:val="0"/>
          <w:bCs w:val="0"/>
          <w:rtl/>
        </w:rPr>
        <w:t xml:space="preserve"> לרבות </w:t>
      </w:r>
      <w:r w:rsidRPr="0093620B">
        <w:rPr>
          <w:rFonts w:hint="cs"/>
          <w:b w:val="0"/>
          <w:bCs w:val="0"/>
          <w:rtl/>
        </w:rPr>
        <w:t>מערך</w:t>
      </w:r>
      <w:r w:rsidRPr="0093620B">
        <w:rPr>
          <w:b w:val="0"/>
          <w:bCs w:val="0"/>
          <w:rtl/>
        </w:rPr>
        <w:t xml:space="preserve"> </w:t>
      </w:r>
      <w:r w:rsidRPr="0093620B">
        <w:rPr>
          <w:rFonts w:hint="cs"/>
          <w:b w:val="0"/>
          <w:bCs w:val="0"/>
          <w:rtl/>
        </w:rPr>
        <w:t>לאיסוף</w:t>
      </w:r>
      <w:r w:rsidRPr="0093620B">
        <w:rPr>
          <w:b w:val="0"/>
          <w:bCs w:val="0"/>
          <w:rtl/>
        </w:rPr>
        <w:t xml:space="preserve"> </w:t>
      </w:r>
      <w:r w:rsidRPr="0093620B">
        <w:rPr>
          <w:rFonts w:hint="cs"/>
          <w:b w:val="0"/>
          <w:bCs w:val="0"/>
          <w:rtl/>
        </w:rPr>
        <w:t>מידע</w:t>
      </w:r>
      <w:r w:rsidRPr="0093620B">
        <w:rPr>
          <w:b w:val="0"/>
          <w:bCs w:val="0"/>
          <w:rtl/>
        </w:rPr>
        <w:t xml:space="preserve"> </w:t>
      </w:r>
      <w:r w:rsidRPr="0093620B">
        <w:rPr>
          <w:rFonts w:hint="cs"/>
          <w:b w:val="0"/>
          <w:bCs w:val="0"/>
          <w:rtl/>
        </w:rPr>
        <w:t>באופן</w:t>
      </w:r>
      <w:r w:rsidRPr="0093620B">
        <w:rPr>
          <w:b w:val="0"/>
          <w:bCs w:val="0"/>
          <w:rtl/>
        </w:rPr>
        <w:t xml:space="preserve"> </w:t>
      </w:r>
      <w:r w:rsidRPr="0093620B">
        <w:rPr>
          <w:rFonts w:hint="cs"/>
          <w:b w:val="0"/>
          <w:bCs w:val="0"/>
          <w:rtl/>
        </w:rPr>
        <w:t>יזום</w:t>
      </w:r>
      <w:r w:rsidRPr="0093620B">
        <w:rPr>
          <w:b w:val="0"/>
          <w:bCs w:val="0"/>
          <w:rtl/>
        </w:rPr>
        <w:t xml:space="preserve"> (</w:t>
      </w:r>
      <w:r>
        <w:rPr>
          <w:rFonts w:hint="cs"/>
          <w:b w:val="0"/>
          <w:bCs w:val="0"/>
          <w:rtl/>
        </w:rPr>
        <w:t xml:space="preserve">ע"י </w:t>
      </w:r>
      <w:r w:rsidRPr="0093620B">
        <w:rPr>
          <w:rFonts w:hint="cs"/>
          <w:b w:val="0"/>
          <w:bCs w:val="0"/>
          <w:rtl/>
        </w:rPr>
        <w:t>פניה</w:t>
      </w:r>
      <w:r w:rsidRPr="0093620B">
        <w:rPr>
          <w:b w:val="0"/>
          <w:bCs w:val="0"/>
          <w:rtl/>
        </w:rPr>
        <w:t xml:space="preserve"> </w:t>
      </w:r>
      <w:r>
        <w:rPr>
          <w:rFonts w:hint="cs"/>
          <w:b w:val="0"/>
          <w:bCs w:val="0"/>
          <w:rtl/>
        </w:rPr>
        <w:t xml:space="preserve">לגוף </w:t>
      </w:r>
      <w:r w:rsidRPr="0093620B">
        <w:rPr>
          <w:b w:val="0"/>
          <w:bCs w:val="0"/>
          <w:rtl/>
        </w:rPr>
        <w:t xml:space="preserve">), </w:t>
      </w:r>
      <w:r w:rsidRPr="0093620B">
        <w:rPr>
          <w:rFonts w:hint="cs"/>
          <w:b w:val="0"/>
          <w:bCs w:val="0"/>
          <w:rtl/>
        </w:rPr>
        <w:t>מידע</w:t>
      </w:r>
      <w:r w:rsidRPr="0093620B">
        <w:rPr>
          <w:b w:val="0"/>
          <w:bCs w:val="0"/>
          <w:rtl/>
        </w:rPr>
        <w:t xml:space="preserve"> </w:t>
      </w:r>
      <w:r w:rsidRPr="0093620B">
        <w:rPr>
          <w:rFonts w:hint="cs"/>
          <w:b w:val="0"/>
          <w:bCs w:val="0"/>
          <w:rtl/>
        </w:rPr>
        <w:t>שנמסר</w:t>
      </w:r>
      <w:r w:rsidRPr="0093620B">
        <w:rPr>
          <w:b w:val="0"/>
          <w:bCs w:val="0"/>
          <w:rtl/>
        </w:rPr>
        <w:t xml:space="preserve"> </w:t>
      </w:r>
      <w:r w:rsidRPr="0093620B">
        <w:rPr>
          <w:rFonts w:hint="cs"/>
          <w:b w:val="0"/>
          <w:bCs w:val="0"/>
          <w:rtl/>
        </w:rPr>
        <w:t>מספקים</w:t>
      </w:r>
      <w:r w:rsidRPr="0093620B">
        <w:rPr>
          <w:b w:val="0"/>
          <w:bCs w:val="0"/>
          <w:rtl/>
        </w:rPr>
        <w:t xml:space="preserve"> </w:t>
      </w:r>
      <w:r>
        <w:rPr>
          <w:rFonts w:hint="cs"/>
          <w:b w:val="0"/>
          <w:bCs w:val="0"/>
          <w:rtl/>
        </w:rPr>
        <w:t xml:space="preserve">של החברות/העסקים במאגר </w:t>
      </w:r>
      <w:r w:rsidRPr="0093620B">
        <w:rPr>
          <w:rFonts w:hint="cs"/>
          <w:b w:val="0"/>
          <w:bCs w:val="0"/>
          <w:rtl/>
        </w:rPr>
        <w:t>לגבי</w:t>
      </w:r>
      <w:r w:rsidRPr="0093620B">
        <w:rPr>
          <w:b w:val="0"/>
          <w:bCs w:val="0"/>
          <w:rtl/>
        </w:rPr>
        <w:t xml:space="preserve"> </w:t>
      </w:r>
      <w:r w:rsidRPr="0093620B">
        <w:rPr>
          <w:rFonts w:hint="cs"/>
          <w:b w:val="0"/>
          <w:bCs w:val="0"/>
          <w:rtl/>
        </w:rPr>
        <w:t>עמידה</w:t>
      </w:r>
      <w:r w:rsidRPr="0093620B">
        <w:rPr>
          <w:b w:val="0"/>
          <w:bCs w:val="0"/>
          <w:rtl/>
        </w:rPr>
        <w:t xml:space="preserve"> </w:t>
      </w:r>
      <w:r w:rsidRPr="0093620B">
        <w:rPr>
          <w:rFonts w:hint="cs"/>
          <w:b w:val="0"/>
          <w:bCs w:val="0"/>
          <w:rtl/>
        </w:rPr>
        <w:t>בתשלומים</w:t>
      </w:r>
      <w:r w:rsidRPr="0093620B">
        <w:rPr>
          <w:b w:val="0"/>
          <w:bCs w:val="0"/>
          <w:rtl/>
        </w:rPr>
        <w:t xml:space="preserve">, </w:t>
      </w:r>
      <w:r w:rsidRPr="0093620B">
        <w:rPr>
          <w:rFonts w:hint="cs"/>
          <w:b w:val="0"/>
          <w:bCs w:val="0"/>
          <w:rtl/>
        </w:rPr>
        <w:t>וגישה</w:t>
      </w:r>
      <w:r w:rsidRPr="0093620B">
        <w:rPr>
          <w:b w:val="0"/>
          <w:bCs w:val="0"/>
          <w:rtl/>
        </w:rPr>
        <w:t xml:space="preserve"> </w:t>
      </w:r>
      <w:r w:rsidRPr="0093620B">
        <w:rPr>
          <w:rFonts w:hint="cs"/>
          <w:b w:val="0"/>
          <w:bCs w:val="0"/>
          <w:rtl/>
        </w:rPr>
        <w:t>למאגרי</w:t>
      </w:r>
      <w:r w:rsidRPr="0093620B">
        <w:rPr>
          <w:b w:val="0"/>
          <w:bCs w:val="0"/>
          <w:rtl/>
        </w:rPr>
        <w:t xml:space="preserve"> </w:t>
      </w:r>
      <w:r w:rsidRPr="0093620B">
        <w:rPr>
          <w:rFonts w:hint="cs"/>
          <w:b w:val="0"/>
          <w:bCs w:val="0"/>
          <w:rtl/>
        </w:rPr>
        <w:t>מידע</w:t>
      </w:r>
      <w:r w:rsidRPr="0093620B">
        <w:rPr>
          <w:b w:val="0"/>
          <w:bCs w:val="0"/>
          <w:rtl/>
        </w:rPr>
        <w:t xml:space="preserve"> </w:t>
      </w:r>
      <w:r w:rsidRPr="0093620B">
        <w:rPr>
          <w:rFonts w:hint="cs"/>
          <w:b w:val="0"/>
          <w:bCs w:val="0"/>
          <w:rtl/>
        </w:rPr>
        <w:t>בינלאומיים</w:t>
      </w:r>
      <w:r w:rsidRPr="0093620B">
        <w:rPr>
          <w:b w:val="0"/>
          <w:bCs w:val="0"/>
          <w:rtl/>
        </w:rPr>
        <w:t>.</w:t>
      </w:r>
    </w:p>
    <w:p w14:paraId="40162C54" w14:textId="77777777" w:rsidR="00623E7F" w:rsidRPr="00633314" w:rsidRDefault="00A7788E" w:rsidP="00623E7F">
      <w:pPr>
        <w:pStyle w:val="-3"/>
        <w:spacing w:line="360" w:lineRule="atLeast"/>
        <w:outlineLvl w:val="9"/>
        <w:rPr>
          <w:b w:val="0"/>
          <w:bCs w:val="0"/>
          <w:rtl/>
        </w:rPr>
      </w:pPr>
      <w:r>
        <w:rPr>
          <w:rFonts w:hint="cs"/>
          <w:b w:val="0"/>
          <w:bCs w:val="0"/>
          <w:rtl/>
        </w:rPr>
        <w:t xml:space="preserve">ככל שהמידע במערכות המידע של נותן השירותים  אינו מעודכן ו/או אינו שלם (לדוגמא: דו"ח חברה מלא לעומת דו"ח חברה מקוצר) יהיה רשאי המשרד לדרוש את העדכון ו/או השלמת הפרטים החסרים ללא עלות נוספת. </w:t>
      </w:r>
      <w:r w:rsidRPr="005A61C2">
        <w:rPr>
          <w:b w:val="0"/>
          <w:bCs w:val="0"/>
          <w:rtl/>
        </w:rPr>
        <w:t>הכמות המקסימלית שתידרש ע"י המשרד לא תעלה על 300 דוחות עדכון/השלמה בשנה.</w:t>
      </w:r>
    </w:p>
    <w:p w14:paraId="2DAF65B0" w14:textId="77777777" w:rsidR="00623E7F" w:rsidRPr="00701DD0" w:rsidRDefault="00A7788E" w:rsidP="00DF02C1">
      <w:pPr>
        <w:pStyle w:val="-3"/>
        <w:spacing w:line="360" w:lineRule="atLeast"/>
        <w:ind w:left="1225" w:hanging="505"/>
        <w:outlineLvl w:val="4"/>
        <w:rPr>
          <w:b w:val="0"/>
          <w:bCs w:val="0"/>
          <w:u w:val="single"/>
          <w:rtl/>
        </w:rPr>
      </w:pPr>
      <w:r w:rsidRPr="00701DD0">
        <w:rPr>
          <w:rFonts w:hint="eastAsia"/>
          <w:b w:val="0"/>
          <w:bCs w:val="0"/>
          <w:u w:val="single"/>
          <w:rtl/>
        </w:rPr>
        <w:t>הרשאות</w:t>
      </w:r>
      <w:r w:rsidRPr="00701DD0">
        <w:rPr>
          <w:b w:val="0"/>
          <w:bCs w:val="0"/>
          <w:u w:val="single"/>
          <w:rtl/>
        </w:rPr>
        <w:t xml:space="preserve"> </w:t>
      </w:r>
      <w:r w:rsidRPr="00701DD0">
        <w:rPr>
          <w:rFonts w:hint="eastAsia"/>
          <w:b w:val="0"/>
          <w:bCs w:val="0"/>
          <w:u w:val="single"/>
          <w:rtl/>
        </w:rPr>
        <w:t>ובקרה</w:t>
      </w:r>
    </w:p>
    <w:p w14:paraId="3CDCDC3E" w14:textId="77777777" w:rsidR="00623E7F" w:rsidRPr="0045667F" w:rsidRDefault="00A7788E" w:rsidP="00623E7F">
      <w:pPr>
        <w:pStyle w:val="-3"/>
        <w:numPr>
          <w:ilvl w:val="3"/>
          <w:numId w:val="265"/>
        </w:numPr>
        <w:spacing w:after="0" w:line="360" w:lineRule="atLeast"/>
        <w:ind w:left="2210" w:hanging="992"/>
        <w:contextualSpacing w:val="0"/>
        <w:jc w:val="both"/>
        <w:outlineLvl w:val="9"/>
        <w:rPr>
          <w:b w:val="0"/>
          <w:bCs w:val="0"/>
          <w:rtl/>
        </w:rPr>
      </w:pPr>
      <w:r w:rsidRPr="0045667F">
        <w:rPr>
          <w:b w:val="0"/>
          <w:bCs w:val="0"/>
          <w:rtl/>
        </w:rPr>
        <w:t xml:space="preserve"> </w:t>
      </w:r>
      <w:r>
        <w:rPr>
          <w:rFonts w:hint="cs"/>
          <w:b w:val="0"/>
          <w:bCs w:val="0"/>
          <w:rtl/>
        </w:rPr>
        <w:t>נותן השירותים יאפשר לנציג המשרד ל</w:t>
      </w:r>
      <w:r w:rsidRPr="0045667F">
        <w:rPr>
          <w:rFonts w:hint="eastAsia"/>
          <w:b w:val="0"/>
          <w:bCs w:val="0"/>
          <w:rtl/>
        </w:rPr>
        <w:t>הגד</w:t>
      </w:r>
      <w:r>
        <w:rPr>
          <w:rFonts w:hint="cs"/>
          <w:b w:val="0"/>
          <w:bCs w:val="0"/>
          <w:rtl/>
        </w:rPr>
        <w:t>י</w:t>
      </w:r>
      <w:r w:rsidRPr="0045667F">
        <w:rPr>
          <w:rFonts w:hint="eastAsia"/>
          <w:b w:val="0"/>
          <w:bCs w:val="0"/>
          <w:rtl/>
        </w:rPr>
        <w:t>ר</w:t>
      </w:r>
      <w:r w:rsidRPr="0045667F">
        <w:rPr>
          <w:b w:val="0"/>
          <w:bCs w:val="0"/>
          <w:rtl/>
        </w:rPr>
        <w:t xml:space="preserve"> </w:t>
      </w:r>
      <w:r w:rsidRPr="0045667F">
        <w:rPr>
          <w:rFonts w:hint="eastAsia"/>
          <w:b w:val="0"/>
          <w:bCs w:val="0"/>
          <w:rtl/>
        </w:rPr>
        <w:t>הרשאות</w:t>
      </w:r>
      <w:r w:rsidRPr="0045667F">
        <w:rPr>
          <w:b w:val="0"/>
          <w:bCs w:val="0"/>
          <w:rtl/>
        </w:rPr>
        <w:t xml:space="preserve"> </w:t>
      </w:r>
      <w:r w:rsidRPr="0045667F">
        <w:rPr>
          <w:rFonts w:hint="eastAsia"/>
          <w:b w:val="0"/>
          <w:bCs w:val="0"/>
          <w:rtl/>
        </w:rPr>
        <w:t>גישה</w:t>
      </w:r>
      <w:r>
        <w:rPr>
          <w:rFonts w:hint="cs"/>
          <w:b w:val="0"/>
          <w:bCs w:val="0"/>
          <w:rtl/>
        </w:rPr>
        <w:t xml:space="preserve"> לעובדי המשרד </w:t>
      </w:r>
      <w:r w:rsidRPr="0045667F">
        <w:rPr>
          <w:b w:val="0"/>
          <w:bCs w:val="0"/>
          <w:rtl/>
        </w:rPr>
        <w:t xml:space="preserve"> </w:t>
      </w:r>
      <w:r w:rsidRPr="0045667F">
        <w:rPr>
          <w:rFonts w:hint="eastAsia"/>
          <w:b w:val="0"/>
          <w:bCs w:val="0"/>
          <w:rtl/>
        </w:rPr>
        <w:t>ל</w:t>
      </w:r>
      <w:r>
        <w:rPr>
          <w:rFonts w:hint="cs"/>
          <w:b w:val="0"/>
          <w:bCs w:val="0"/>
          <w:rtl/>
        </w:rPr>
        <w:t>מערכת ה</w:t>
      </w:r>
      <w:r w:rsidRPr="0045667F">
        <w:rPr>
          <w:rFonts w:hint="eastAsia"/>
          <w:b w:val="0"/>
          <w:bCs w:val="0"/>
          <w:rtl/>
        </w:rPr>
        <w:t>מידע</w:t>
      </w:r>
      <w:r w:rsidRPr="0045667F">
        <w:rPr>
          <w:b w:val="0"/>
          <w:bCs w:val="0"/>
          <w:rtl/>
        </w:rPr>
        <w:t xml:space="preserve"> </w:t>
      </w:r>
      <w:r w:rsidRPr="0045667F">
        <w:rPr>
          <w:rFonts w:hint="eastAsia"/>
          <w:b w:val="0"/>
          <w:bCs w:val="0"/>
          <w:rtl/>
        </w:rPr>
        <w:t>עפ</w:t>
      </w:r>
      <w:r w:rsidRPr="0045667F">
        <w:rPr>
          <w:b w:val="0"/>
          <w:bCs w:val="0"/>
          <w:rtl/>
        </w:rPr>
        <w:t>"</w:t>
      </w:r>
      <w:r w:rsidRPr="0045667F">
        <w:rPr>
          <w:rFonts w:hint="eastAsia"/>
          <w:b w:val="0"/>
          <w:bCs w:val="0"/>
          <w:rtl/>
        </w:rPr>
        <w:t>י</w:t>
      </w:r>
      <w:r w:rsidRPr="0045667F">
        <w:rPr>
          <w:b w:val="0"/>
          <w:bCs w:val="0"/>
          <w:rtl/>
        </w:rPr>
        <w:t xml:space="preserve"> </w:t>
      </w:r>
      <w:r w:rsidRPr="0045667F">
        <w:rPr>
          <w:rFonts w:hint="eastAsia"/>
          <w:b w:val="0"/>
          <w:bCs w:val="0"/>
          <w:rtl/>
        </w:rPr>
        <w:t>צורכי</w:t>
      </w:r>
      <w:r w:rsidRPr="0045667F">
        <w:rPr>
          <w:b w:val="0"/>
          <w:bCs w:val="0"/>
          <w:rtl/>
        </w:rPr>
        <w:t xml:space="preserve"> </w:t>
      </w:r>
      <w:r w:rsidRPr="0045667F">
        <w:rPr>
          <w:rFonts w:hint="eastAsia"/>
          <w:b w:val="0"/>
          <w:bCs w:val="0"/>
          <w:rtl/>
        </w:rPr>
        <w:t>המשרד</w:t>
      </w:r>
      <w:r w:rsidRPr="0045667F">
        <w:rPr>
          <w:b w:val="0"/>
          <w:bCs w:val="0"/>
          <w:rtl/>
        </w:rPr>
        <w:t>.</w:t>
      </w:r>
    </w:p>
    <w:p w14:paraId="7FF9FF0D" w14:textId="77777777" w:rsidR="00623E7F" w:rsidRPr="0045667F" w:rsidRDefault="00A7788E" w:rsidP="00623E7F">
      <w:pPr>
        <w:pStyle w:val="-3"/>
        <w:numPr>
          <w:ilvl w:val="3"/>
          <w:numId w:val="265"/>
        </w:numPr>
        <w:spacing w:after="0" w:line="360" w:lineRule="atLeast"/>
        <w:ind w:left="2210" w:hanging="992"/>
        <w:contextualSpacing w:val="0"/>
        <w:jc w:val="both"/>
        <w:outlineLvl w:val="9"/>
        <w:rPr>
          <w:b w:val="0"/>
          <w:bCs w:val="0"/>
          <w:rtl/>
        </w:rPr>
      </w:pPr>
      <w:r w:rsidRPr="0045667F">
        <w:rPr>
          <w:b w:val="0"/>
          <w:bCs w:val="0"/>
          <w:rtl/>
        </w:rPr>
        <w:t xml:space="preserve"> </w:t>
      </w:r>
      <w:r>
        <w:rPr>
          <w:rFonts w:hint="cs"/>
          <w:b w:val="0"/>
          <w:bCs w:val="0"/>
          <w:rtl/>
        </w:rPr>
        <w:t>המשרד יהיה רשאי לדרוש שינוי</w:t>
      </w:r>
      <w:r w:rsidRPr="0045667F">
        <w:rPr>
          <w:b w:val="0"/>
          <w:bCs w:val="0"/>
          <w:rtl/>
        </w:rPr>
        <w:t xml:space="preserve"> </w:t>
      </w:r>
      <w:r>
        <w:rPr>
          <w:rFonts w:hint="cs"/>
          <w:b w:val="0"/>
          <w:bCs w:val="0"/>
          <w:rtl/>
        </w:rPr>
        <w:t xml:space="preserve"> הגדרת </w:t>
      </w:r>
      <w:r w:rsidRPr="0045667F">
        <w:rPr>
          <w:rFonts w:hint="eastAsia"/>
          <w:b w:val="0"/>
          <w:bCs w:val="0"/>
          <w:rtl/>
        </w:rPr>
        <w:t>ההרשאות</w:t>
      </w:r>
      <w:r w:rsidRPr="0045667F">
        <w:rPr>
          <w:b w:val="0"/>
          <w:bCs w:val="0"/>
          <w:rtl/>
        </w:rPr>
        <w:t xml:space="preserve"> </w:t>
      </w:r>
      <w:r w:rsidRPr="0045667F">
        <w:rPr>
          <w:rFonts w:hint="eastAsia"/>
          <w:b w:val="0"/>
          <w:bCs w:val="0"/>
          <w:rtl/>
        </w:rPr>
        <w:t>מעת</w:t>
      </w:r>
      <w:r w:rsidRPr="0045667F">
        <w:rPr>
          <w:b w:val="0"/>
          <w:bCs w:val="0"/>
          <w:rtl/>
        </w:rPr>
        <w:t xml:space="preserve"> </w:t>
      </w:r>
      <w:r w:rsidRPr="0045667F">
        <w:rPr>
          <w:rFonts w:hint="eastAsia"/>
          <w:b w:val="0"/>
          <w:bCs w:val="0"/>
          <w:rtl/>
        </w:rPr>
        <w:t>לעת</w:t>
      </w:r>
      <w:r w:rsidRPr="0045667F">
        <w:rPr>
          <w:b w:val="0"/>
          <w:bCs w:val="0"/>
          <w:rtl/>
        </w:rPr>
        <w:t>.</w:t>
      </w:r>
      <w:r>
        <w:rPr>
          <w:rFonts w:hint="cs"/>
          <w:b w:val="0"/>
          <w:bCs w:val="0"/>
          <w:rtl/>
        </w:rPr>
        <w:t xml:space="preserve"> </w:t>
      </w:r>
    </w:p>
    <w:p w14:paraId="34BA8F55" w14:textId="77777777" w:rsidR="00623E7F" w:rsidRDefault="00A7788E" w:rsidP="00623E7F">
      <w:pPr>
        <w:pStyle w:val="-3"/>
        <w:numPr>
          <w:ilvl w:val="3"/>
          <w:numId w:val="265"/>
        </w:numPr>
        <w:spacing w:after="0" w:line="360" w:lineRule="atLeast"/>
        <w:ind w:left="2210" w:hanging="992"/>
        <w:contextualSpacing w:val="0"/>
        <w:jc w:val="both"/>
        <w:outlineLvl w:val="9"/>
        <w:rPr>
          <w:b w:val="0"/>
          <w:bCs w:val="0"/>
        </w:rPr>
      </w:pPr>
      <w:r>
        <w:rPr>
          <w:rFonts w:hint="cs"/>
          <w:b w:val="0"/>
          <w:bCs w:val="0"/>
          <w:rtl/>
        </w:rPr>
        <w:t xml:space="preserve">נותן השירותים  ידווח למשרד על </w:t>
      </w:r>
      <w:r w:rsidRPr="0045667F">
        <w:rPr>
          <w:rFonts w:hint="eastAsia"/>
          <w:b w:val="0"/>
          <w:bCs w:val="0"/>
          <w:rtl/>
        </w:rPr>
        <w:t>כמות</w:t>
      </w:r>
      <w:r w:rsidRPr="0045667F">
        <w:rPr>
          <w:b w:val="0"/>
          <w:bCs w:val="0"/>
          <w:rtl/>
        </w:rPr>
        <w:t xml:space="preserve"> </w:t>
      </w:r>
      <w:r w:rsidRPr="0045667F">
        <w:rPr>
          <w:rFonts w:hint="eastAsia"/>
          <w:b w:val="0"/>
          <w:bCs w:val="0"/>
          <w:rtl/>
        </w:rPr>
        <w:t>ותוכן</w:t>
      </w:r>
      <w:r w:rsidRPr="0045667F">
        <w:rPr>
          <w:b w:val="0"/>
          <w:bCs w:val="0"/>
          <w:rtl/>
        </w:rPr>
        <w:t xml:space="preserve"> </w:t>
      </w:r>
      <w:r w:rsidRPr="0045667F">
        <w:rPr>
          <w:rFonts w:hint="eastAsia"/>
          <w:b w:val="0"/>
          <w:bCs w:val="0"/>
          <w:rtl/>
        </w:rPr>
        <w:t>השאילתות</w:t>
      </w:r>
      <w:r w:rsidRPr="0045667F">
        <w:rPr>
          <w:b w:val="0"/>
          <w:bCs w:val="0"/>
          <w:rtl/>
        </w:rPr>
        <w:t xml:space="preserve"> </w:t>
      </w:r>
      <w:r w:rsidRPr="0045667F">
        <w:rPr>
          <w:rFonts w:hint="eastAsia"/>
          <w:b w:val="0"/>
          <w:bCs w:val="0"/>
          <w:rtl/>
        </w:rPr>
        <w:t>שבוצעו</w:t>
      </w:r>
      <w:r w:rsidRPr="0045667F">
        <w:rPr>
          <w:b w:val="0"/>
          <w:bCs w:val="0"/>
          <w:rtl/>
        </w:rPr>
        <w:t xml:space="preserve"> </w:t>
      </w:r>
      <w:r w:rsidRPr="0045667F">
        <w:rPr>
          <w:rFonts w:hint="eastAsia"/>
          <w:b w:val="0"/>
          <w:bCs w:val="0"/>
          <w:rtl/>
        </w:rPr>
        <w:t>ע</w:t>
      </w:r>
      <w:r w:rsidRPr="0045667F">
        <w:rPr>
          <w:b w:val="0"/>
          <w:bCs w:val="0"/>
          <w:rtl/>
        </w:rPr>
        <w:t>"</w:t>
      </w:r>
      <w:r w:rsidRPr="0045667F">
        <w:rPr>
          <w:rFonts w:hint="eastAsia"/>
          <w:b w:val="0"/>
          <w:bCs w:val="0"/>
          <w:rtl/>
        </w:rPr>
        <w:t>י</w:t>
      </w:r>
      <w:r w:rsidRPr="0045667F">
        <w:rPr>
          <w:b w:val="0"/>
          <w:bCs w:val="0"/>
          <w:rtl/>
        </w:rPr>
        <w:t xml:space="preserve"> </w:t>
      </w:r>
      <w:r w:rsidRPr="0045667F">
        <w:rPr>
          <w:rFonts w:hint="eastAsia"/>
          <w:b w:val="0"/>
          <w:bCs w:val="0"/>
          <w:rtl/>
        </w:rPr>
        <w:t>כל</w:t>
      </w:r>
      <w:r w:rsidRPr="0045667F">
        <w:rPr>
          <w:b w:val="0"/>
          <w:bCs w:val="0"/>
          <w:rtl/>
        </w:rPr>
        <w:t xml:space="preserve"> </w:t>
      </w:r>
      <w:r w:rsidRPr="0045667F">
        <w:rPr>
          <w:rFonts w:hint="eastAsia"/>
          <w:b w:val="0"/>
          <w:bCs w:val="0"/>
          <w:rtl/>
        </w:rPr>
        <w:t>משתמש</w:t>
      </w:r>
      <w:r w:rsidRPr="0045667F">
        <w:rPr>
          <w:b w:val="0"/>
          <w:bCs w:val="0"/>
          <w:rtl/>
        </w:rPr>
        <w:t xml:space="preserve"> </w:t>
      </w:r>
      <w:r w:rsidRPr="0045667F">
        <w:rPr>
          <w:rFonts w:hint="eastAsia"/>
          <w:b w:val="0"/>
          <w:bCs w:val="0"/>
          <w:rtl/>
        </w:rPr>
        <w:t>בכפוף</w:t>
      </w:r>
      <w:r w:rsidRPr="00633314">
        <w:rPr>
          <w:rFonts w:hint="cs"/>
          <w:b w:val="0"/>
          <w:bCs w:val="0"/>
          <w:rtl/>
        </w:rPr>
        <w:t xml:space="preserve"> </w:t>
      </w:r>
      <w:r w:rsidRPr="0045667F">
        <w:rPr>
          <w:rFonts w:hint="eastAsia"/>
          <w:b w:val="0"/>
          <w:bCs w:val="0"/>
          <w:rtl/>
        </w:rPr>
        <w:t>להרשאות</w:t>
      </w:r>
      <w:r>
        <w:rPr>
          <w:rFonts w:hint="cs"/>
          <w:b w:val="0"/>
          <w:bCs w:val="0"/>
          <w:rtl/>
        </w:rPr>
        <w:t xml:space="preserve"> על פי דרישת המשרד</w:t>
      </w:r>
      <w:r w:rsidRPr="0045667F">
        <w:rPr>
          <w:b w:val="0"/>
          <w:bCs w:val="0"/>
          <w:rtl/>
        </w:rPr>
        <w:t>.</w:t>
      </w:r>
    </w:p>
    <w:p w14:paraId="74198239" w14:textId="77777777" w:rsidR="00623E7F" w:rsidRPr="00D270FC" w:rsidRDefault="00A7788E" w:rsidP="00DF02C1">
      <w:pPr>
        <w:pStyle w:val="-3"/>
        <w:spacing w:line="360" w:lineRule="atLeast"/>
        <w:ind w:left="1225" w:hanging="505"/>
        <w:outlineLvl w:val="4"/>
        <w:rPr>
          <w:b w:val="0"/>
          <w:bCs w:val="0"/>
          <w:u w:val="single"/>
        </w:rPr>
      </w:pPr>
      <w:bookmarkStart w:id="350" w:name="_Ref19463797"/>
      <w:r w:rsidRPr="00D270FC">
        <w:rPr>
          <w:rFonts w:hint="eastAsia"/>
          <w:b w:val="0"/>
          <w:bCs w:val="0"/>
          <w:u w:val="single"/>
          <w:rtl/>
        </w:rPr>
        <w:t>מנהל</w:t>
      </w:r>
      <w:r w:rsidRPr="00D270FC">
        <w:rPr>
          <w:b w:val="0"/>
          <w:bCs w:val="0"/>
          <w:u w:val="single"/>
          <w:rtl/>
        </w:rPr>
        <w:t xml:space="preserve"> </w:t>
      </w:r>
      <w:r w:rsidRPr="00D270FC">
        <w:rPr>
          <w:rFonts w:hint="eastAsia"/>
          <w:b w:val="0"/>
          <w:bCs w:val="0"/>
          <w:u w:val="single"/>
          <w:rtl/>
        </w:rPr>
        <w:t>הפרויקט</w:t>
      </w:r>
      <w:r w:rsidRPr="00D270FC">
        <w:rPr>
          <w:b w:val="0"/>
          <w:bCs w:val="0"/>
          <w:u w:val="single"/>
          <w:rtl/>
        </w:rPr>
        <w:t>:</w:t>
      </w:r>
      <w:bookmarkEnd w:id="350"/>
    </w:p>
    <w:p w14:paraId="11A5B674" w14:textId="77777777" w:rsidR="00623E7F" w:rsidRDefault="00A7788E" w:rsidP="00623E7F">
      <w:pPr>
        <w:pStyle w:val="-3"/>
        <w:numPr>
          <w:ilvl w:val="3"/>
          <w:numId w:val="265"/>
        </w:numPr>
        <w:spacing w:after="0" w:line="360" w:lineRule="atLeast"/>
        <w:ind w:left="2069" w:hanging="851"/>
        <w:contextualSpacing w:val="0"/>
        <w:jc w:val="both"/>
        <w:outlineLvl w:val="9"/>
        <w:rPr>
          <w:b w:val="0"/>
          <w:bCs w:val="0"/>
        </w:rPr>
      </w:pPr>
      <w:r>
        <w:rPr>
          <w:rFonts w:hint="cs"/>
          <w:b w:val="0"/>
          <w:bCs w:val="0"/>
          <w:rtl/>
        </w:rPr>
        <w:t>נותן השירותים י</w:t>
      </w:r>
      <w:r w:rsidRPr="0045667F">
        <w:rPr>
          <w:b w:val="0"/>
          <w:bCs w:val="0"/>
          <w:rtl/>
        </w:rPr>
        <w:t xml:space="preserve">עמיד לטובת מתן השירותים לפי מכרז זה, </w:t>
      </w:r>
      <w:r>
        <w:rPr>
          <w:rFonts w:hint="cs"/>
          <w:b w:val="0"/>
          <w:bCs w:val="0"/>
          <w:rtl/>
        </w:rPr>
        <w:t>מנהל פרויקט</w:t>
      </w:r>
      <w:r w:rsidRPr="0045667F">
        <w:rPr>
          <w:b w:val="0"/>
          <w:bCs w:val="0"/>
          <w:rtl/>
        </w:rPr>
        <w:t xml:space="preserve"> אשר ינהל ויתפעל את כל פעילויות </w:t>
      </w:r>
      <w:r>
        <w:rPr>
          <w:rFonts w:hint="cs"/>
          <w:b w:val="0"/>
          <w:bCs w:val="0"/>
          <w:rtl/>
        </w:rPr>
        <w:t xml:space="preserve">הזוכה </w:t>
      </w:r>
      <w:r w:rsidRPr="0045667F">
        <w:rPr>
          <w:b w:val="0"/>
          <w:bCs w:val="0"/>
          <w:rtl/>
        </w:rPr>
        <w:t xml:space="preserve"> הקשורות למתן השירות וישמש כנציג </w:t>
      </w:r>
      <w:r>
        <w:rPr>
          <w:rFonts w:hint="cs"/>
          <w:b w:val="0"/>
          <w:bCs w:val="0"/>
          <w:rtl/>
        </w:rPr>
        <w:t>נותן השירותים</w:t>
      </w:r>
      <w:r w:rsidRPr="0045667F">
        <w:rPr>
          <w:b w:val="0"/>
          <w:bCs w:val="0"/>
          <w:rtl/>
        </w:rPr>
        <w:t xml:space="preserve"> כלפי המשרד, ישתתף בישיבות עם נציגי המשרד ככל </w:t>
      </w:r>
      <w:r w:rsidRPr="0045667F">
        <w:rPr>
          <w:rFonts w:hint="eastAsia"/>
          <w:b w:val="0"/>
          <w:bCs w:val="0"/>
          <w:rtl/>
        </w:rPr>
        <w:t>שיידרש</w:t>
      </w:r>
      <w:r w:rsidRPr="0045667F">
        <w:rPr>
          <w:b w:val="0"/>
          <w:bCs w:val="0"/>
          <w:rtl/>
        </w:rPr>
        <w:t xml:space="preserve"> ויעמוד בקשר רציף עם המשרד </w:t>
      </w:r>
      <w:r w:rsidRPr="0045667F">
        <w:rPr>
          <w:rFonts w:hint="eastAsia"/>
          <w:b w:val="0"/>
          <w:bCs w:val="0"/>
          <w:rtl/>
        </w:rPr>
        <w:t>ו</w:t>
      </w:r>
      <w:r w:rsidRPr="0045667F">
        <w:rPr>
          <w:b w:val="0"/>
          <w:bCs w:val="0"/>
          <w:rtl/>
        </w:rPr>
        <w:t>באופן קבוע לרשות אנשי הקשר של המשרד (להלן "</w:t>
      </w:r>
      <w:r>
        <w:rPr>
          <w:rFonts w:hint="cs"/>
          <w:b w:val="0"/>
          <w:bCs w:val="0"/>
          <w:rtl/>
        </w:rPr>
        <w:t>מנהל הפרויקט</w:t>
      </w:r>
      <w:r w:rsidRPr="0045667F">
        <w:rPr>
          <w:b w:val="0"/>
          <w:bCs w:val="0"/>
          <w:rtl/>
        </w:rPr>
        <w:t>")</w:t>
      </w:r>
      <w:r>
        <w:rPr>
          <w:rFonts w:hint="cs"/>
          <w:b w:val="0"/>
          <w:bCs w:val="0"/>
          <w:rtl/>
        </w:rPr>
        <w:t>.</w:t>
      </w:r>
    </w:p>
    <w:p w14:paraId="672317A8" w14:textId="77777777" w:rsidR="00623E7F" w:rsidRDefault="00A7788E" w:rsidP="00623E7F">
      <w:pPr>
        <w:pStyle w:val="-3"/>
        <w:numPr>
          <w:ilvl w:val="3"/>
          <w:numId w:val="265"/>
        </w:numPr>
        <w:spacing w:before="360" w:after="0" w:line="360" w:lineRule="atLeast"/>
        <w:ind w:left="2069" w:hanging="851"/>
        <w:contextualSpacing w:val="0"/>
        <w:jc w:val="both"/>
        <w:outlineLvl w:val="9"/>
        <w:rPr>
          <w:b w:val="0"/>
          <w:bCs w:val="0"/>
        </w:rPr>
      </w:pPr>
      <w:r>
        <w:rPr>
          <w:rFonts w:hint="cs"/>
          <w:b w:val="0"/>
          <w:bCs w:val="0"/>
          <w:rtl/>
        </w:rPr>
        <w:t xml:space="preserve">מנהל הפרויקט, או נציג מטעמו, יהיה זמין טלפונית  במשך כל שעות העבודה 8:00-18:00 בכל יום עבודה. </w:t>
      </w:r>
    </w:p>
    <w:p w14:paraId="484F78CC" w14:textId="018213A1" w:rsidR="00623E7F" w:rsidRDefault="00A7788E" w:rsidP="00623E7F">
      <w:pPr>
        <w:pStyle w:val="-3"/>
        <w:numPr>
          <w:ilvl w:val="0"/>
          <w:numId w:val="0"/>
        </w:numPr>
        <w:spacing w:after="0" w:line="360" w:lineRule="atLeast"/>
        <w:ind w:left="2069"/>
        <w:contextualSpacing w:val="0"/>
        <w:jc w:val="both"/>
        <w:outlineLvl w:val="9"/>
        <w:rPr>
          <w:b w:val="0"/>
          <w:bCs w:val="0"/>
          <w:rtl/>
        </w:rPr>
      </w:pPr>
      <w:r>
        <w:rPr>
          <w:rFonts w:hint="cs"/>
          <w:b w:val="0"/>
          <w:bCs w:val="0"/>
          <w:rtl/>
        </w:rPr>
        <w:t>בכל מקרה בו תידרש התערבותו של מנהל הפרויקט הוא יעמוד לרשות המשרד בתוך לא יאוחר משעתיים. יובהר כי השירותים האמור</w:t>
      </w:r>
      <w:r w:rsidR="007625E6">
        <w:rPr>
          <w:rFonts w:hint="cs"/>
          <w:b w:val="0"/>
          <w:bCs w:val="0"/>
          <w:rtl/>
        </w:rPr>
        <w:t xml:space="preserve">ים לעיל </w:t>
      </w:r>
      <w:r>
        <w:rPr>
          <w:rFonts w:hint="cs"/>
          <w:b w:val="0"/>
          <w:bCs w:val="0"/>
          <w:rtl/>
        </w:rPr>
        <w:t xml:space="preserve"> יסופקו ע"י מנהל </w:t>
      </w:r>
      <w:proofErr w:type="spellStart"/>
      <w:r>
        <w:rPr>
          <w:rFonts w:hint="cs"/>
          <w:b w:val="0"/>
          <w:bCs w:val="0"/>
          <w:rtl/>
        </w:rPr>
        <w:t>הפרוייקט</w:t>
      </w:r>
      <w:proofErr w:type="spellEnd"/>
      <w:r>
        <w:rPr>
          <w:rFonts w:hint="cs"/>
          <w:b w:val="0"/>
          <w:bCs w:val="0"/>
          <w:rtl/>
        </w:rPr>
        <w:t xml:space="preserve"> בלבד.</w:t>
      </w:r>
    </w:p>
    <w:p w14:paraId="2BDA121D" w14:textId="77777777" w:rsidR="00623E7F" w:rsidRPr="002252D6" w:rsidRDefault="00A7788E" w:rsidP="00623E7F">
      <w:pPr>
        <w:pStyle w:val="-3"/>
        <w:numPr>
          <w:ilvl w:val="0"/>
          <w:numId w:val="0"/>
        </w:numPr>
        <w:spacing w:after="0" w:line="360" w:lineRule="atLeast"/>
        <w:ind w:left="2069"/>
        <w:contextualSpacing w:val="0"/>
        <w:jc w:val="both"/>
        <w:outlineLvl w:val="9"/>
        <w:rPr>
          <w:b w:val="0"/>
          <w:bCs w:val="0"/>
        </w:rPr>
      </w:pPr>
      <w:r w:rsidRPr="002252D6">
        <w:rPr>
          <w:rFonts w:hint="cs"/>
          <w:b w:val="0"/>
          <w:bCs w:val="0"/>
          <w:rtl/>
        </w:rPr>
        <w:t>החלפת</w:t>
      </w:r>
      <w:r w:rsidRPr="002252D6">
        <w:rPr>
          <w:b w:val="0"/>
          <w:bCs w:val="0"/>
          <w:rtl/>
        </w:rPr>
        <w:t xml:space="preserve"> </w:t>
      </w:r>
      <w:r w:rsidRPr="002252D6">
        <w:rPr>
          <w:rFonts w:hint="cs"/>
          <w:b w:val="0"/>
          <w:bCs w:val="0"/>
          <w:rtl/>
        </w:rPr>
        <w:t xml:space="preserve">מנהל הפרויקט </w:t>
      </w:r>
      <w:r w:rsidRPr="002252D6">
        <w:rPr>
          <w:b w:val="0"/>
          <w:bCs w:val="0"/>
          <w:rtl/>
        </w:rPr>
        <w:t xml:space="preserve"> </w:t>
      </w:r>
      <w:r w:rsidRPr="002252D6">
        <w:rPr>
          <w:rFonts w:hint="cs"/>
          <w:b w:val="0"/>
          <w:bCs w:val="0"/>
          <w:rtl/>
        </w:rPr>
        <w:t>-בכל</w:t>
      </w:r>
      <w:r w:rsidRPr="002252D6">
        <w:rPr>
          <w:b w:val="0"/>
          <w:bCs w:val="0"/>
          <w:rtl/>
        </w:rPr>
        <w:t xml:space="preserve"> </w:t>
      </w:r>
      <w:r w:rsidRPr="002252D6">
        <w:rPr>
          <w:rFonts w:hint="cs"/>
          <w:b w:val="0"/>
          <w:bCs w:val="0"/>
          <w:rtl/>
        </w:rPr>
        <w:t>מקרה</w:t>
      </w:r>
      <w:r w:rsidRPr="002252D6">
        <w:rPr>
          <w:b w:val="0"/>
          <w:bCs w:val="0"/>
          <w:rtl/>
        </w:rPr>
        <w:t xml:space="preserve"> </w:t>
      </w:r>
      <w:r w:rsidRPr="002252D6">
        <w:rPr>
          <w:rFonts w:hint="cs"/>
          <w:b w:val="0"/>
          <w:bCs w:val="0"/>
          <w:rtl/>
        </w:rPr>
        <w:t>בו</w:t>
      </w:r>
      <w:r w:rsidRPr="002252D6">
        <w:rPr>
          <w:b w:val="0"/>
          <w:bCs w:val="0"/>
          <w:rtl/>
        </w:rPr>
        <w:t xml:space="preserve"> </w:t>
      </w:r>
      <w:r w:rsidRPr="002252D6">
        <w:rPr>
          <w:rFonts w:hint="cs"/>
          <w:b w:val="0"/>
          <w:bCs w:val="0"/>
          <w:rtl/>
        </w:rPr>
        <w:t>יבקש</w:t>
      </w:r>
      <w:r w:rsidRPr="002252D6">
        <w:rPr>
          <w:b w:val="0"/>
          <w:bCs w:val="0"/>
          <w:rtl/>
        </w:rPr>
        <w:t xml:space="preserve"> </w:t>
      </w:r>
      <w:r w:rsidRPr="002252D6">
        <w:rPr>
          <w:rFonts w:hint="cs"/>
          <w:b w:val="0"/>
          <w:bCs w:val="0"/>
          <w:rtl/>
        </w:rPr>
        <w:t>נותן השירותים להחליף</w:t>
      </w:r>
      <w:r w:rsidRPr="002252D6">
        <w:rPr>
          <w:b w:val="0"/>
          <w:bCs w:val="0"/>
          <w:rtl/>
        </w:rPr>
        <w:t xml:space="preserve"> </w:t>
      </w:r>
      <w:r w:rsidRPr="002252D6">
        <w:rPr>
          <w:rFonts w:hint="cs"/>
          <w:b w:val="0"/>
          <w:bCs w:val="0"/>
          <w:rtl/>
        </w:rPr>
        <w:t xml:space="preserve">את מנהל </w:t>
      </w:r>
      <w:proofErr w:type="spellStart"/>
      <w:r w:rsidRPr="002252D6">
        <w:rPr>
          <w:rFonts w:hint="cs"/>
          <w:b w:val="0"/>
          <w:bCs w:val="0"/>
          <w:rtl/>
        </w:rPr>
        <w:t>הפרוייקט</w:t>
      </w:r>
      <w:proofErr w:type="spellEnd"/>
      <w:r w:rsidRPr="002252D6">
        <w:rPr>
          <w:b w:val="0"/>
          <w:bCs w:val="0"/>
          <w:rtl/>
        </w:rPr>
        <w:t xml:space="preserve"> </w:t>
      </w:r>
      <w:r w:rsidRPr="002252D6">
        <w:rPr>
          <w:rFonts w:hint="cs"/>
          <w:b w:val="0"/>
          <w:bCs w:val="0"/>
          <w:rtl/>
        </w:rPr>
        <w:t>או</w:t>
      </w:r>
      <w:r w:rsidRPr="002252D6">
        <w:rPr>
          <w:b w:val="0"/>
          <w:bCs w:val="0"/>
          <w:rtl/>
        </w:rPr>
        <w:t xml:space="preserve"> </w:t>
      </w:r>
      <w:r w:rsidRPr="002252D6">
        <w:rPr>
          <w:rFonts w:hint="cs"/>
          <w:b w:val="0"/>
          <w:bCs w:val="0"/>
          <w:rtl/>
        </w:rPr>
        <w:t>במקרה</w:t>
      </w:r>
      <w:r w:rsidRPr="002252D6">
        <w:rPr>
          <w:b w:val="0"/>
          <w:bCs w:val="0"/>
          <w:rtl/>
        </w:rPr>
        <w:t xml:space="preserve"> </w:t>
      </w:r>
      <w:r w:rsidRPr="002252D6">
        <w:rPr>
          <w:rFonts w:hint="cs"/>
          <w:b w:val="0"/>
          <w:bCs w:val="0"/>
          <w:rtl/>
        </w:rPr>
        <w:t>שאין</w:t>
      </w:r>
      <w:r w:rsidRPr="002252D6">
        <w:rPr>
          <w:b w:val="0"/>
          <w:bCs w:val="0"/>
          <w:rtl/>
        </w:rPr>
        <w:t xml:space="preserve"> </w:t>
      </w:r>
      <w:r w:rsidRPr="002252D6">
        <w:rPr>
          <w:rFonts w:hint="cs"/>
          <w:b w:val="0"/>
          <w:bCs w:val="0"/>
          <w:rtl/>
        </w:rPr>
        <w:t>באפשרות</w:t>
      </w:r>
      <w:r w:rsidRPr="002252D6">
        <w:rPr>
          <w:b w:val="0"/>
          <w:bCs w:val="0"/>
          <w:rtl/>
        </w:rPr>
        <w:t xml:space="preserve"> </w:t>
      </w:r>
      <w:r w:rsidRPr="002252D6">
        <w:rPr>
          <w:rFonts w:hint="cs"/>
          <w:b w:val="0"/>
          <w:bCs w:val="0"/>
          <w:rtl/>
        </w:rPr>
        <w:t xml:space="preserve">מנהל </w:t>
      </w:r>
      <w:proofErr w:type="spellStart"/>
      <w:r w:rsidRPr="002252D6">
        <w:rPr>
          <w:rFonts w:hint="cs"/>
          <w:b w:val="0"/>
          <w:bCs w:val="0"/>
          <w:rtl/>
        </w:rPr>
        <w:t>הפרוייקט</w:t>
      </w:r>
      <w:proofErr w:type="spellEnd"/>
      <w:r w:rsidRPr="002252D6">
        <w:rPr>
          <w:b w:val="0"/>
          <w:bCs w:val="0"/>
          <w:rtl/>
        </w:rPr>
        <w:t xml:space="preserve"> </w:t>
      </w:r>
      <w:r w:rsidRPr="002252D6">
        <w:rPr>
          <w:rFonts w:hint="cs"/>
          <w:b w:val="0"/>
          <w:bCs w:val="0"/>
          <w:rtl/>
        </w:rPr>
        <w:t>ליתן</w:t>
      </w:r>
      <w:r w:rsidRPr="002252D6">
        <w:rPr>
          <w:b w:val="0"/>
          <w:bCs w:val="0"/>
          <w:rtl/>
        </w:rPr>
        <w:t xml:space="preserve"> </w:t>
      </w:r>
      <w:r w:rsidRPr="002252D6">
        <w:rPr>
          <w:rFonts w:hint="cs"/>
          <w:b w:val="0"/>
          <w:bCs w:val="0"/>
          <w:rtl/>
        </w:rPr>
        <w:t>השירותים</w:t>
      </w:r>
      <w:r w:rsidRPr="002252D6">
        <w:rPr>
          <w:b w:val="0"/>
          <w:bCs w:val="0"/>
          <w:rtl/>
        </w:rPr>
        <w:t xml:space="preserve"> </w:t>
      </w:r>
      <w:r w:rsidRPr="002252D6">
        <w:rPr>
          <w:rFonts w:hint="cs"/>
          <w:b w:val="0"/>
          <w:bCs w:val="0"/>
          <w:rtl/>
        </w:rPr>
        <w:t>למשרד</w:t>
      </w:r>
      <w:r w:rsidRPr="002252D6">
        <w:rPr>
          <w:b w:val="0"/>
          <w:bCs w:val="0"/>
          <w:rtl/>
        </w:rPr>
        <w:t xml:space="preserve"> </w:t>
      </w:r>
      <w:r w:rsidRPr="002252D6">
        <w:rPr>
          <w:rFonts w:hint="cs"/>
          <w:b w:val="0"/>
          <w:bCs w:val="0"/>
          <w:rtl/>
        </w:rPr>
        <w:t>בהתאם</w:t>
      </w:r>
      <w:r w:rsidRPr="002252D6">
        <w:rPr>
          <w:b w:val="0"/>
          <w:bCs w:val="0"/>
          <w:rtl/>
        </w:rPr>
        <w:t xml:space="preserve"> </w:t>
      </w:r>
      <w:r w:rsidRPr="002252D6">
        <w:rPr>
          <w:rFonts w:hint="cs"/>
          <w:b w:val="0"/>
          <w:bCs w:val="0"/>
          <w:rtl/>
        </w:rPr>
        <w:t>למסמכי</w:t>
      </w:r>
      <w:r w:rsidRPr="002252D6">
        <w:rPr>
          <w:b w:val="0"/>
          <w:bCs w:val="0"/>
          <w:rtl/>
        </w:rPr>
        <w:t xml:space="preserve"> </w:t>
      </w:r>
      <w:r w:rsidRPr="002252D6">
        <w:rPr>
          <w:rFonts w:hint="cs"/>
          <w:b w:val="0"/>
          <w:bCs w:val="0"/>
          <w:rtl/>
        </w:rPr>
        <w:t>המכרז</w:t>
      </w:r>
      <w:r w:rsidRPr="002252D6">
        <w:rPr>
          <w:b w:val="0"/>
          <w:bCs w:val="0"/>
          <w:rtl/>
        </w:rPr>
        <w:t xml:space="preserve">, </w:t>
      </w:r>
      <w:r w:rsidRPr="002252D6">
        <w:rPr>
          <w:rFonts w:hint="cs"/>
          <w:b w:val="0"/>
          <w:bCs w:val="0"/>
          <w:rtl/>
        </w:rPr>
        <w:t>ההצעה</w:t>
      </w:r>
      <w:r w:rsidRPr="002252D6">
        <w:rPr>
          <w:b w:val="0"/>
          <w:bCs w:val="0"/>
          <w:rtl/>
        </w:rPr>
        <w:t xml:space="preserve"> </w:t>
      </w:r>
      <w:r w:rsidRPr="002252D6">
        <w:rPr>
          <w:rFonts w:hint="cs"/>
          <w:b w:val="0"/>
          <w:bCs w:val="0"/>
          <w:rtl/>
        </w:rPr>
        <w:t>וההסכם</w:t>
      </w:r>
      <w:r w:rsidRPr="002252D6">
        <w:rPr>
          <w:b w:val="0"/>
          <w:bCs w:val="0"/>
          <w:rtl/>
        </w:rPr>
        <w:t xml:space="preserve">, </w:t>
      </w:r>
      <w:r w:rsidRPr="002252D6">
        <w:rPr>
          <w:rFonts w:hint="cs"/>
          <w:b w:val="0"/>
          <w:bCs w:val="0"/>
          <w:rtl/>
        </w:rPr>
        <w:t>בשל</w:t>
      </w:r>
      <w:r w:rsidRPr="002252D6">
        <w:rPr>
          <w:b w:val="0"/>
          <w:bCs w:val="0"/>
          <w:rtl/>
        </w:rPr>
        <w:t xml:space="preserve"> </w:t>
      </w:r>
      <w:r w:rsidRPr="002252D6">
        <w:rPr>
          <w:rFonts w:hint="cs"/>
          <w:b w:val="0"/>
          <w:bCs w:val="0"/>
          <w:rtl/>
        </w:rPr>
        <w:t>נסיבות</w:t>
      </w:r>
      <w:r w:rsidRPr="002252D6">
        <w:rPr>
          <w:b w:val="0"/>
          <w:bCs w:val="0"/>
          <w:rtl/>
        </w:rPr>
        <w:t xml:space="preserve"> </w:t>
      </w:r>
      <w:r w:rsidRPr="002252D6">
        <w:rPr>
          <w:rFonts w:hint="cs"/>
          <w:b w:val="0"/>
          <w:bCs w:val="0"/>
          <w:rtl/>
        </w:rPr>
        <w:t>מיוחדות</w:t>
      </w:r>
      <w:r w:rsidRPr="002252D6">
        <w:rPr>
          <w:b w:val="0"/>
          <w:bCs w:val="0"/>
          <w:rtl/>
        </w:rPr>
        <w:t xml:space="preserve"> </w:t>
      </w:r>
      <w:r w:rsidRPr="002252D6">
        <w:rPr>
          <w:rFonts w:hint="cs"/>
          <w:b w:val="0"/>
          <w:bCs w:val="0"/>
          <w:rtl/>
        </w:rPr>
        <w:t>וחריגות</w:t>
      </w:r>
      <w:r w:rsidRPr="002252D6">
        <w:rPr>
          <w:b w:val="0"/>
          <w:bCs w:val="0"/>
          <w:rtl/>
        </w:rPr>
        <w:t xml:space="preserve"> </w:t>
      </w:r>
      <w:r w:rsidRPr="002252D6">
        <w:rPr>
          <w:rFonts w:hint="cs"/>
          <w:b w:val="0"/>
          <w:bCs w:val="0"/>
          <w:rtl/>
        </w:rPr>
        <w:t>שלא</w:t>
      </w:r>
      <w:r w:rsidRPr="002252D6">
        <w:rPr>
          <w:b w:val="0"/>
          <w:bCs w:val="0"/>
          <w:rtl/>
        </w:rPr>
        <w:t xml:space="preserve"> </w:t>
      </w:r>
      <w:r w:rsidRPr="002252D6">
        <w:rPr>
          <w:rFonts w:hint="cs"/>
          <w:b w:val="0"/>
          <w:bCs w:val="0"/>
          <w:rtl/>
        </w:rPr>
        <w:t>ניתן</w:t>
      </w:r>
      <w:r w:rsidRPr="002252D6">
        <w:rPr>
          <w:b w:val="0"/>
          <w:bCs w:val="0"/>
          <w:rtl/>
        </w:rPr>
        <w:t xml:space="preserve"> </w:t>
      </w:r>
      <w:r w:rsidRPr="002252D6">
        <w:rPr>
          <w:rFonts w:hint="cs"/>
          <w:b w:val="0"/>
          <w:bCs w:val="0"/>
          <w:rtl/>
        </w:rPr>
        <w:t>היה</w:t>
      </w:r>
      <w:r w:rsidRPr="002252D6">
        <w:rPr>
          <w:b w:val="0"/>
          <w:bCs w:val="0"/>
          <w:rtl/>
        </w:rPr>
        <w:t xml:space="preserve"> </w:t>
      </w:r>
      <w:r w:rsidRPr="002252D6">
        <w:rPr>
          <w:rFonts w:hint="cs"/>
          <w:b w:val="0"/>
          <w:bCs w:val="0"/>
          <w:rtl/>
        </w:rPr>
        <w:t>לצפותן</w:t>
      </w:r>
      <w:r w:rsidRPr="002252D6">
        <w:rPr>
          <w:b w:val="0"/>
          <w:bCs w:val="0"/>
          <w:rtl/>
        </w:rPr>
        <w:t xml:space="preserve"> </w:t>
      </w:r>
      <w:r w:rsidRPr="002252D6">
        <w:rPr>
          <w:rFonts w:hint="cs"/>
          <w:b w:val="0"/>
          <w:bCs w:val="0"/>
          <w:rtl/>
        </w:rPr>
        <w:t>מראש</w:t>
      </w:r>
      <w:r w:rsidRPr="002252D6">
        <w:rPr>
          <w:b w:val="0"/>
          <w:bCs w:val="0"/>
          <w:rtl/>
        </w:rPr>
        <w:t xml:space="preserve">, </w:t>
      </w:r>
      <w:r w:rsidRPr="002252D6">
        <w:rPr>
          <w:rFonts w:hint="cs"/>
          <w:b w:val="0"/>
          <w:bCs w:val="0"/>
          <w:rtl/>
        </w:rPr>
        <w:t>יהא</w:t>
      </w:r>
      <w:r w:rsidRPr="002252D6">
        <w:rPr>
          <w:b w:val="0"/>
          <w:bCs w:val="0"/>
          <w:rtl/>
        </w:rPr>
        <w:t xml:space="preserve"> </w:t>
      </w:r>
      <w:r w:rsidRPr="002252D6">
        <w:rPr>
          <w:rFonts w:hint="cs"/>
          <w:b w:val="0"/>
          <w:bCs w:val="0"/>
          <w:rtl/>
        </w:rPr>
        <w:t>על</w:t>
      </w:r>
      <w:r w:rsidRPr="002252D6">
        <w:rPr>
          <w:b w:val="0"/>
          <w:bCs w:val="0"/>
          <w:rtl/>
        </w:rPr>
        <w:t xml:space="preserve"> </w:t>
      </w:r>
      <w:r w:rsidRPr="002252D6">
        <w:rPr>
          <w:rFonts w:hint="cs"/>
          <w:b w:val="0"/>
          <w:bCs w:val="0"/>
          <w:rtl/>
        </w:rPr>
        <w:t>נותן השירותים לפנות</w:t>
      </w:r>
      <w:r w:rsidRPr="002252D6">
        <w:rPr>
          <w:b w:val="0"/>
          <w:bCs w:val="0"/>
          <w:rtl/>
        </w:rPr>
        <w:t xml:space="preserve"> </w:t>
      </w:r>
      <w:r w:rsidRPr="002252D6">
        <w:rPr>
          <w:rFonts w:hint="cs"/>
          <w:b w:val="0"/>
          <w:bCs w:val="0"/>
          <w:rtl/>
        </w:rPr>
        <w:t>למשרד</w:t>
      </w:r>
      <w:r w:rsidRPr="002252D6">
        <w:rPr>
          <w:b w:val="0"/>
          <w:bCs w:val="0"/>
          <w:rtl/>
        </w:rPr>
        <w:t xml:space="preserve"> </w:t>
      </w:r>
      <w:r w:rsidRPr="002252D6">
        <w:rPr>
          <w:rFonts w:hint="cs"/>
          <w:b w:val="0"/>
          <w:bCs w:val="0"/>
          <w:rtl/>
        </w:rPr>
        <w:t>בכתב</w:t>
      </w:r>
      <w:r w:rsidRPr="002252D6">
        <w:rPr>
          <w:b w:val="0"/>
          <w:bCs w:val="0"/>
          <w:rtl/>
        </w:rPr>
        <w:t xml:space="preserve"> </w:t>
      </w:r>
      <w:r w:rsidRPr="002252D6">
        <w:rPr>
          <w:rFonts w:hint="cs"/>
          <w:b w:val="0"/>
          <w:bCs w:val="0"/>
          <w:rtl/>
        </w:rPr>
        <w:t>בבקשה</w:t>
      </w:r>
      <w:r w:rsidRPr="002252D6">
        <w:rPr>
          <w:b w:val="0"/>
          <w:bCs w:val="0"/>
          <w:rtl/>
        </w:rPr>
        <w:t xml:space="preserve"> </w:t>
      </w:r>
      <w:r w:rsidRPr="002252D6">
        <w:rPr>
          <w:rFonts w:hint="cs"/>
          <w:b w:val="0"/>
          <w:bCs w:val="0"/>
          <w:rtl/>
        </w:rPr>
        <w:t>לאישורו</w:t>
      </w:r>
      <w:r w:rsidRPr="002252D6">
        <w:rPr>
          <w:b w:val="0"/>
          <w:bCs w:val="0"/>
          <w:rtl/>
        </w:rPr>
        <w:t xml:space="preserve"> </w:t>
      </w:r>
      <w:r w:rsidRPr="002252D6">
        <w:rPr>
          <w:rFonts w:hint="cs"/>
          <w:b w:val="0"/>
          <w:bCs w:val="0"/>
          <w:rtl/>
        </w:rPr>
        <w:t>של</w:t>
      </w:r>
      <w:r w:rsidRPr="002252D6">
        <w:rPr>
          <w:b w:val="0"/>
          <w:bCs w:val="0"/>
          <w:rtl/>
        </w:rPr>
        <w:t xml:space="preserve"> </w:t>
      </w:r>
      <w:r w:rsidRPr="002252D6">
        <w:rPr>
          <w:rFonts w:hint="cs"/>
          <w:b w:val="0"/>
          <w:bCs w:val="0"/>
          <w:rtl/>
        </w:rPr>
        <w:t>מנהל הפרויקט חדש</w:t>
      </w:r>
      <w:r w:rsidRPr="002252D6">
        <w:rPr>
          <w:b w:val="0"/>
          <w:bCs w:val="0"/>
          <w:rtl/>
        </w:rPr>
        <w:t xml:space="preserve"> </w:t>
      </w:r>
      <w:r w:rsidRPr="002252D6">
        <w:rPr>
          <w:rFonts w:hint="cs"/>
          <w:b w:val="0"/>
          <w:bCs w:val="0"/>
          <w:rtl/>
        </w:rPr>
        <w:t>על ידי</w:t>
      </w:r>
      <w:r w:rsidRPr="002252D6">
        <w:rPr>
          <w:b w:val="0"/>
          <w:bCs w:val="0"/>
          <w:rtl/>
        </w:rPr>
        <w:t xml:space="preserve"> </w:t>
      </w:r>
      <w:r w:rsidRPr="002252D6">
        <w:rPr>
          <w:rFonts w:hint="cs"/>
          <w:b w:val="0"/>
          <w:bCs w:val="0"/>
          <w:rtl/>
        </w:rPr>
        <w:t>המשרד</w:t>
      </w:r>
      <w:r w:rsidRPr="002252D6">
        <w:rPr>
          <w:b w:val="0"/>
          <w:bCs w:val="0"/>
          <w:rtl/>
        </w:rPr>
        <w:t xml:space="preserve">, </w:t>
      </w:r>
      <w:r w:rsidRPr="002252D6">
        <w:rPr>
          <w:rFonts w:hint="cs"/>
          <w:b w:val="0"/>
          <w:bCs w:val="0"/>
          <w:rtl/>
        </w:rPr>
        <w:t>לפחות</w:t>
      </w:r>
      <w:r w:rsidRPr="002252D6">
        <w:rPr>
          <w:b w:val="0"/>
          <w:bCs w:val="0"/>
          <w:rtl/>
        </w:rPr>
        <w:t xml:space="preserve"> 30 </w:t>
      </w:r>
      <w:r w:rsidRPr="002252D6">
        <w:rPr>
          <w:rFonts w:hint="cs"/>
          <w:b w:val="0"/>
          <w:bCs w:val="0"/>
          <w:rtl/>
        </w:rPr>
        <w:t>יום</w:t>
      </w:r>
      <w:r w:rsidRPr="002252D6">
        <w:rPr>
          <w:b w:val="0"/>
          <w:bCs w:val="0"/>
          <w:rtl/>
        </w:rPr>
        <w:t xml:space="preserve"> </w:t>
      </w:r>
      <w:r w:rsidRPr="002252D6">
        <w:rPr>
          <w:rFonts w:hint="cs"/>
          <w:b w:val="0"/>
          <w:bCs w:val="0"/>
          <w:rtl/>
        </w:rPr>
        <w:t>מראש</w:t>
      </w:r>
      <w:r w:rsidRPr="002252D6">
        <w:rPr>
          <w:b w:val="0"/>
          <w:bCs w:val="0"/>
          <w:rtl/>
        </w:rPr>
        <w:t xml:space="preserve"> </w:t>
      </w:r>
      <w:r w:rsidRPr="002252D6">
        <w:rPr>
          <w:rFonts w:hint="cs"/>
          <w:b w:val="0"/>
          <w:bCs w:val="0"/>
          <w:rtl/>
        </w:rPr>
        <w:t>או</w:t>
      </w:r>
      <w:r w:rsidRPr="002252D6">
        <w:rPr>
          <w:b w:val="0"/>
          <w:bCs w:val="0"/>
          <w:rtl/>
        </w:rPr>
        <w:t xml:space="preserve"> </w:t>
      </w:r>
      <w:r w:rsidRPr="002252D6">
        <w:rPr>
          <w:rFonts w:hint="cs"/>
          <w:b w:val="0"/>
          <w:bCs w:val="0"/>
          <w:rtl/>
        </w:rPr>
        <w:t>מיום</w:t>
      </w:r>
      <w:r w:rsidRPr="002252D6">
        <w:rPr>
          <w:b w:val="0"/>
          <w:bCs w:val="0"/>
          <w:rtl/>
        </w:rPr>
        <w:t xml:space="preserve"> </w:t>
      </w:r>
      <w:r w:rsidRPr="002252D6">
        <w:rPr>
          <w:rFonts w:hint="cs"/>
          <w:b w:val="0"/>
          <w:bCs w:val="0"/>
          <w:rtl/>
        </w:rPr>
        <w:t>היוודע</w:t>
      </w:r>
      <w:r w:rsidRPr="002252D6">
        <w:rPr>
          <w:b w:val="0"/>
          <w:bCs w:val="0"/>
          <w:rtl/>
        </w:rPr>
        <w:t xml:space="preserve"> </w:t>
      </w:r>
      <w:r w:rsidRPr="002252D6">
        <w:rPr>
          <w:rFonts w:hint="cs"/>
          <w:b w:val="0"/>
          <w:bCs w:val="0"/>
          <w:rtl/>
        </w:rPr>
        <w:t>לנותן השירותים על</w:t>
      </w:r>
      <w:r w:rsidRPr="002252D6">
        <w:rPr>
          <w:b w:val="0"/>
          <w:bCs w:val="0"/>
          <w:rtl/>
        </w:rPr>
        <w:t xml:space="preserve"> </w:t>
      </w:r>
      <w:r w:rsidRPr="002252D6">
        <w:rPr>
          <w:rFonts w:hint="cs"/>
          <w:b w:val="0"/>
          <w:bCs w:val="0"/>
          <w:rtl/>
        </w:rPr>
        <w:t>הצורך</w:t>
      </w:r>
      <w:r w:rsidRPr="002252D6">
        <w:rPr>
          <w:b w:val="0"/>
          <w:bCs w:val="0"/>
          <w:rtl/>
        </w:rPr>
        <w:t xml:space="preserve"> </w:t>
      </w:r>
      <w:r w:rsidRPr="002252D6">
        <w:rPr>
          <w:rFonts w:hint="cs"/>
          <w:b w:val="0"/>
          <w:bCs w:val="0"/>
          <w:rtl/>
        </w:rPr>
        <w:t>בהחלפה</w:t>
      </w:r>
      <w:r w:rsidRPr="002252D6">
        <w:rPr>
          <w:b w:val="0"/>
          <w:bCs w:val="0"/>
          <w:rtl/>
        </w:rPr>
        <w:t xml:space="preserve"> </w:t>
      </w:r>
      <w:r w:rsidRPr="002252D6">
        <w:rPr>
          <w:rFonts w:hint="cs"/>
          <w:b w:val="0"/>
          <w:bCs w:val="0"/>
          <w:rtl/>
        </w:rPr>
        <w:t>האמורה,</w:t>
      </w:r>
      <w:r w:rsidRPr="002252D6">
        <w:rPr>
          <w:b w:val="0"/>
          <w:bCs w:val="0"/>
          <w:rtl/>
        </w:rPr>
        <w:t xml:space="preserve"> </w:t>
      </w:r>
      <w:r w:rsidRPr="002252D6">
        <w:rPr>
          <w:rFonts w:hint="cs"/>
          <w:b w:val="0"/>
          <w:bCs w:val="0"/>
          <w:rtl/>
        </w:rPr>
        <w:t>המוקדם</w:t>
      </w:r>
      <w:r w:rsidRPr="002252D6">
        <w:rPr>
          <w:b w:val="0"/>
          <w:bCs w:val="0"/>
          <w:rtl/>
        </w:rPr>
        <w:t xml:space="preserve"> </w:t>
      </w:r>
      <w:proofErr w:type="spellStart"/>
      <w:r w:rsidRPr="002252D6">
        <w:rPr>
          <w:rFonts w:hint="cs"/>
          <w:b w:val="0"/>
          <w:bCs w:val="0"/>
          <w:rtl/>
        </w:rPr>
        <w:t>מביניהם</w:t>
      </w:r>
      <w:proofErr w:type="spellEnd"/>
      <w:r w:rsidRPr="002252D6">
        <w:rPr>
          <w:b w:val="0"/>
          <w:bCs w:val="0"/>
          <w:rtl/>
        </w:rPr>
        <w:t xml:space="preserve">. </w:t>
      </w:r>
      <w:r w:rsidRPr="002252D6">
        <w:rPr>
          <w:rFonts w:hint="cs"/>
          <w:b w:val="0"/>
          <w:bCs w:val="0"/>
          <w:rtl/>
        </w:rPr>
        <w:t>המשרד</w:t>
      </w:r>
      <w:r w:rsidRPr="002252D6">
        <w:rPr>
          <w:b w:val="0"/>
          <w:bCs w:val="0"/>
          <w:rtl/>
        </w:rPr>
        <w:t xml:space="preserve"> </w:t>
      </w:r>
      <w:r w:rsidRPr="002252D6">
        <w:rPr>
          <w:rFonts w:hint="cs"/>
          <w:b w:val="0"/>
          <w:bCs w:val="0"/>
          <w:rtl/>
        </w:rPr>
        <w:t>יהא</w:t>
      </w:r>
      <w:r w:rsidRPr="002252D6">
        <w:rPr>
          <w:b w:val="0"/>
          <w:bCs w:val="0"/>
          <w:rtl/>
        </w:rPr>
        <w:t xml:space="preserve"> </w:t>
      </w:r>
      <w:r w:rsidRPr="002252D6">
        <w:rPr>
          <w:rFonts w:hint="cs"/>
          <w:b w:val="0"/>
          <w:bCs w:val="0"/>
          <w:rtl/>
        </w:rPr>
        <w:t>רשאי</w:t>
      </w:r>
      <w:r w:rsidRPr="002252D6">
        <w:rPr>
          <w:b w:val="0"/>
          <w:bCs w:val="0"/>
          <w:rtl/>
        </w:rPr>
        <w:t xml:space="preserve"> </w:t>
      </w:r>
      <w:r w:rsidRPr="002252D6">
        <w:rPr>
          <w:rFonts w:hint="cs"/>
          <w:b w:val="0"/>
          <w:bCs w:val="0"/>
          <w:rtl/>
        </w:rPr>
        <w:t>ליתן</w:t>
      </w:r>
      <w:r w:rsidRPr="002252D6">
        <w:rPr>
          <w:b w:val="0"/>
          <w:bCs w:val="0"/>
          <w:rtl/>
        </w:rPr>
        <w:t xml:space="preserve"> </w:t>
      </w:r>
      <w:r w:rsidRPr="002252D6">
        <w:rPr>
          <w:rFonts w:hint="cs"/>
          <w:b w:val="0"/>
          <w:bCs w:val="0"/>
          <w:rtl/>
        </w:rPr>
        <w:t>את</w:t>
      </w:r>
      <w:r w:rsidRPr="002252D6">
        <w:rPr>
          <w:b w:val="0"/>
          <w:bCs w:val="0"/>
          <w:rtl/>
        </w:rPr>
        <w:t xml:space="preserve"> </w:t>
      </w:r>
      <w:r w:rsidRPr="002252D6">
        <w:rPr>
          <w:rFonts w:hint="cs"/>
          <w:b w:val="0"/>
          <w:bCs w:val="0"/>
          <w:rtl/>
        </w:rPr>
        <w:t>אישורו</w:t>
      </w:r>
      <w:r w:rsidRPr="002252D6">
        <w:rPr>
          <w:b w:val="0"/>
          <w:bCs w:val="0"/>
          <w:rtl/>
        </w:rPr>
        <w:t xml:space="preserve"> </w:t>
      </w:r>
      <w:r w:rsidRPr="002252D6">
        <w:rPr>
          <w:rFonts w:hint="cs"/>
          <w:b w:val="0"/>
          <w:bCs w:val="0"/>
          <w:rtl/>
        </w:rPr>
        <w:t>או</w:t>
      </w:r>
      <w:r w:rsidRPr="002252D6">
        <w:rPr>
          <w:b w:val="0"/>
          <w:bCs w:val="0"/>
          <w:rtl/>
        </w:rPr>
        <w:t xml:space="preserve"> </w:t>
      </w:r>
      <w:r w:rsidRPr="002252D6">
        <w:rPr>
          <w:rFonts w:hint="cs"/>
          <w:b w:val="0"/>
          <w:bCs w:val="0"/>
          <w:rtl/>
        </w:rPr>
        <w:t>להימנע</w:t>
      </w:r>
      <w:r w:rsidRPr="002252D6">
        <w:rPr>
          <w:b w:val="0"/>
          <w:bCs w:val="0"/>
          <w:rtl/>
        </w:rPr>
        <w:t xml:space="preserve"> </w:t>
      </w:r>
      <w:r w:rsidRPr="002252D6">
        <w:rPr>
          <w:rFonts w:hint="cs"/>
          <w:b w:val="0"/>
          <w:bCs w:val="0"/>
          <w:rtl/>
        </w:rPr>
        <w:t>מכך</w:t>
      </w:r>
      <w:r w:rsidRPr="002252D6">
        <w:rPr>
          <w:b w:val="0"/>
          <w:bCs w:val="0"/>
          <w:rtl/>
        </w:rPr>
        <w:t xml:space="preserve">, </w:t>
      </w:r>
      <w:r w:rsidRPr="002252D6">
        <w:rPr>
          <w:rFonts w:hint="cs"/>
          <w:b w:val="0"/>
          <w:bCs w:val="0"/>
          <w:rtl/>
        </w:rPr>
        <w:t>לפי</w:t>
      </w:r>
      <w:r w:rsidRPr="002252D6">
        <w:rPr>
          <w:b w:val="0"/>
          <w:bCs w:val="0"/>
          <w:rtl/>
        </w:rPr>
        <w:t xml:space="preserve"> </w:t>
      </w:r>
      <w:r w:rsidRPr="002252D6">
        <w:rPr>
          <w:rFonts w:hint="cs"/>
          <w:b w:val="0"/>
          <w:bCs w:val="0"/>
          <w:rtl/>
        </w:rPr>
        <w:t>שיקול</w:t>
      </w:r>
      <w:r w:rsidRPr="002252D6">
        <w:rPr>
          <w:b w:val="0"/>
          <w:bCs w:val="0"/>
          <w:rtl/>
        </w:rPr>
        <w:t xml:space="preserve"> </w:t>
      </w:r>
      <w:r w:rsidRPr="002252D6">
        <w:rPr>
          <w:rFonts w:hint="cs"/>
          <w:b w:val="0"/>
          <w:bCs w:val="0"/>
          <w:rtl/>
        </w:rPr>
        <w:t>דעתו</w:t>
      </w:r>
      <w:r w:rsidRPr="002252D6">
        <w:rPr>
          <w:b w:val="0"/>
          <w:bCs w:val="0"/>
          <w:rtl/>
        </w:rPr>
        <w:t xml:space="preserve"> </w:t>
      </w:r>
      <w:r w:rsidRPr="002252D6">
        <w:rPr>
          <w:rFonts w:hint="cs"/>
          <w:b w:val="0"/>
          <w:bCs w:val="0"/>
          <w:rtl/>
        </w:rPr>
        <w:t>המוחלט</w:t>
      </w:r>
      <w:r w:rsidRPr="002252D6">
        <w:rPr>
          <w:b w:val="0"/>
          <w:bCs w:val="0"/>
          <w:rtl/>
        </w:rPr>
        <w:t>.</w:t>
      </w:r>
    </w:p>
    <w:p w14:paraId="67F59A81" w14:textId="77777777" w:rsidR="00623E7F" w:rsidRPr="00140B3D" w:rsidRDefault="00A7788E" w:rsidP="00623E7F">
      <w:pPr>
        <w:pStyle w:val="-3"/>
        <w:numPr>
          <w:ilvl w:val="0"/>
          <w:numId w:val="0"/>
        </w:numPr>
        <w:spacing w:after="0" w:line="360" w:lineRule="atLeast"/>
        <w:ind w:left="1643"/>
        <w:contextualSpacing w:val="0"/>
        <w:jc w:val="both"/>
        <w:outlineLvl w:val="9"/>
        <w:rPr>
          <w:rFonts w:ascii="David" w:hAnsi="David"/>
          <w:b w:val="0"/>
          <w:bCs w:val="0"/>
        </w:rPr>
      </w:pPr>
      <w:r w:rsidRPr="00140B3D">
        <w:rPr>
          <w:rFonts w:ascii="David" w:hAnsi="David" w:hint="eastAsia"/>
          <w:b w:val="0"/>
          <w:bCs w:val="0"/>
          <w:rtl/>
        </w:rPr>
        <w:lastRenderedPageBreak/>
        <w:t>על</w:t>
      </w:r>
      <w:r w:rsidRPr="00140B3D">
        <w:rPr>
          <w:rFonts w:ascii="David" w:hAnsi="David"/>
          <w:b w:val="0"/>
          <w:bCs w:val="0"/>
          <w:rtl/>
        </w:rPr>
        <w:t xml:space="preserve"> </w:t>
      </w:r>
      <w:r>
        <w:rPr>
          <w:rFonts w:ascii="David" w:hAnsi="David" w:hint="cs"/>
          <w:b w:val="0"/>
          <w:bCs w:val="0"/>
          <w:rtl/>
        </w:rPr>
        <w:t xml:space="preserve">מנהל הפרויקט </w:t>
      </w:r>
      <w:r w:rsidRPr="00140B3D">
        <w:rPr>
          <w:rFonts w:ascii="David" w:hAnsi="David"/>
          <w:b w:val="0"/>
          <w:bCs w:val="0"/>
          <w:rtl/>
        </w:rPr>
        <w:t xml:space="preserve"> </w:t>
      </w:r>
      <w:r w:rsidRPr="00140B3D">
        <w:rPr>
          <w:rFonts w:ascii="David" w:hAnsi="David" w:hint="eastAsia"/>
          <w:b w:val="0"/>
          <w:bCs w:val="0"/>
          <w:rtl/>
        </w:rPr>
        <w:t>המוצע</w:t>
      </w:r>
      <w:r w:rsidRPr="00140B3D">
        <w:rPr>
          <w:rFonts w:ascii="David" w:hAnsi="David"/>
          <w:b w:val="0"/>
          <w:bCs w:val="0"/>
          <w:rtl/>
        </w:rPr>
        <w:t xml:space="preserve"> </w:t>
      </w:r>
      <w:r w:rsidRPr="00140B3D">
        <w:rPr>
          <w:rFonts w:ascii="David" w:hAnsi="David" w:hint="eastAsia"/>
          <w:b w:val="0"/>
          <w:bCs w:val="0"/>
          <w:rtl/>
        </w:rPr>
        <w:t>יהא</w:t>
      </w:r>
      <w:r w:rsidRPr="00140B3D">
        <w:rPr>
          <w:rFonts w:ascii="David" w:hAnsi="David"/>
          <w:b w:val="0"/>
          <w:bCs w:val="0"/>
          <w:rtl/>
        </w:rPr>
        <w:t xml:space="preserve"> </w:t>
      </w:r>
      <w:r w:rsidRPr="00140B3D">
        <w:rPr>
          <w:rFonts w:ascii="David" w:hAnsi="David" w:hint="eastAsia"/>
          <w:b w:val="0"/>
          <w:bCs w:val="0"/>
          <w:rtl/>
        </w:rPr>
        <w:t>לעמוד</w:t>
      </w:r>
      <w:r w:rsidRPr="00140B3D">
        <w:rPr>
          <w:rFonts w:ascii="David" w:hAnsi="David"/>
          <w:b w:val="0"/>
          <w:bCs w:val="0"/>
          <w:rtl/>
        </w:rPr>
        <w:t xml:space="preserve"> </w:t>
      </w:r>
      <w:r w:rsidRPr="00140B3D">
        <w:rPr>
          <w:rFonts w:ascii="David" w:hAnsi="David" w:hint="eastAsia"/>
          <w:b w:val="0"/>
          <w:bCs w:val="0"/>
          <w:rtl/>
        </w:rPr>
        <w:t>בתנאי</w:t>
      </w:r>
      <w:r w:rsidRPr="00140B3D">
        <w:rPr>
          <w:rFonts w:ascii="David" w:hAnsi="David"/>
          <w:b w:val="0"/>
          <w:bCs w:val="0"/>
          <w:rtl/>
        </w:rPr>
        <w:t xml:space="preserve"> </w:t>
      </w:r>
      <w:r w:rsidRPr="00140B3D">
        <w:rPr>
          <w:rFonts w:ascii="David" w:hAnsi="David" w:hint="eastAsia"/>
          <w:b w:val="0"/>
          <w:bCs w:val="0"/>
          <w:rtl/>
        </w:rPr>
        <w:t>הסף</w:t>
      </w:r>
      <w:r w:rsidRPr="00140B3D">
        <w:rPr>
          <w:rFonts w:ascii="David" w:hAnsi="David"/>
          <w:b w:val="0"/>
          <w:bCs w:val="0"/>
          <w:rtl/>
        </w:rPr>
        <w:t xml:space="preserve"> </w:t>
      </w:r>
      <w:r w:rsidRPr="00140B3D">
        <w:rPr>
          <w:rFonts w:ascii="David" w:hAnsi="David" w:hint="eastAsia"/>
          <w:b w:val="0"/>
          <w:bCs w:val="0"/>
          <w:rtl/>
        </w:rPr>
        <w:t>הקבועים</w:t>
      </w:r>
      <w:r w:rsidRPr="00140B3D">
        <w:rPr>
          <w:rFonts w:ascii="David" w:hAnsi="David"/>
          <w:b w:val="0"/>
          <w:bCs w:val="0"/>
          <w:rtl/>
        </w:rPr>
        <w:t xml:space="preserve"> </w:t>
      </w:r>
      <w:r>
        <w:rPr>
          <w:rFonts w:ascii="David" w:hAnsi="David" w:hint="cs"/>
          <w:b w:val="0"/>
          <w:bCs w:val="0"/>
          <w:rtl/>
        </w:rPr>
        <w:t xml:space="preserve">למנהל הפרויקט </w:t>
      </w:r>
      <w:r w:rsidRPr="00140B3D">
        <w:rPr>
          <w:rFonts w:ascii="David" w:hAnsi="David"/>
          <w:b w:val="0"/>
          <w:bCs w:val="0"/>
          <w:rtl/>
        </w:rPr>
        <w:t xml:space="preserve"> </w:t>
      </w:r>
      <w:r w:rsidRPr="00140B3D">
        <w:rPr>
          <w:rFonts w:ascii="David" w:hAnsi="David" w:hint="eastAsia"/>
          <w:b w:val="0"/>
          <w:bCs w:val="0"/>
          <w:rtl/>
        </w:rPr>
        <w:t>במכרז</w:t>
      </w:r>
      <w:r w:rsidRPr="00140B3D">
        <w:rPr>
          <w:rFonts w:ascii="David" w:hAnsi="David"/>
          <w:b w:val="0"/>
          <w:bCs w:val="0"/>
          <w:rtl/>
        </w:rPr>
        <w:t xml:space="preserve">. </w:t>
      </w:r>
      <w:r w:rsidRPr="00140B3D">
        <w:rPr>
          <w:rFonts w:ascii="David" w:hAnsi="David" w:hint="eastAsia"/>
          <w:b w:val="0"/>
          <w:bCs w:val="0"/>
          <w:rtl/>
        </w:rPr>
        <w:t>ההחלטה</w:t>
      </w:r>
      <w:r w:rsidRPr="00140B3D">
        <w:rPr>
          <w:rFonts w:ascii="David" w:hAnsi="David"/>
          <w:b w:val="0"/>
          <w:bCs w:val="0"/>
          <w:rtl/>
        </w:rPr>
        <w:t xml:space="preserve"> </w:t>
      </w:r>
      <w:r w:rsidRPr="00140B3D">
        <w:rPr>
          <w:rFonts w:ascii="David" w:hAnsi="David" w:hint="eastAsia"/>
          <w:b w:val="0"/>
          <w:bCs w:val="0"/>
          <w:rtl/>
        </w:rPr>
        <w:t>אם</w:t>
      </w:r>
      <w:r w:rsidRPr="00140B3D">
        <w:rPr>
          <w:rFonts w:ascii="David" w:hAnsi="David"/>
          <w:b w:val="0"/>
          <w:bCs w:val="0"/>
          <w:rtl/>
        </w:rPr>
        <w:t xml:space="preserve"> </w:t>
      </w:r>
      <w:r w:rsidRPr="00140B3D">
        <w:rPr>
          <w:rFonts w:ascii="David" w:hAnsi="David" w:hint="eastAsia"/>
          <w:b w:val="0"/>
          <w:bCs w:val="0"/>
          <w:rtl/>
        </w:rPr>
        <w:t>חבר</w:t>
      </w:r>
      <w:r w:rsidRPr="00140B3D">
        <w:rPr>
          <w:rFonts w:ascii="David" w:hAnsi="David"/>
          <w:b w:val="0"/>
          <w:bCs w:val="0"/>
          <w:rtl/>
        </w:rPr>
        <w:t xml:space="preserve"> </w:t>
      </w:r>
      <w:r w:rsidRPr="00140B3D">
        <w:rPr>
          <w:rFonts w:ascii="David" w:hAnsi="David" w:hint="eastAsia"/>
          <w:b w:val="0"/>
          <w:bCs w:val="0"/>
          <w:rtl/>
        </w:rPr>
        <w:t>הצוות</w:t>
      </w:r>
      <w:r w:rsidRPr="00140B3D">
        <w:rPr>
          <w:rFonts w:ascii="David" w:hAnsi="David"/>
          <w:b w:val="0"/>
          <w:bCs w:val="0"/>
          <w:rtl/>
        </w:rPr>
        <w:t xml:space="preserve"> </w:t>
      </w:r>
      <w:r w:rsidRPr="00140B3D">
        <w:rPr>
          <w:rFonts w:ascii="David" w:hAnsi="David" w:hint="eastAsia"/>
          <w:b w:val="0"/>
          <w:bCs w:val="0"/>
          <w:rtl/>
        </w:rPr>
        <w:t>עומד</w:t>
      </w:r>
      <w:r w:rsidRPr="00140B3D">
        <w:rPr>
          <w:rFonts w:ascii="David" w:hAnsi="David"/>
          <w:b w:val="0"/>
          <w:bCs w:val="0"/>
          <w:rtl/>
        </w:rPr>
        <w:t xml:space="preserve"> </w:t>
      </w:r>
      <w:r w:rsidRPr="00140B3D">
        <w:rPr>
          <w:rFonts w:ascii="David" w:hAnsi="David" w:hint="eastAsia"/>
          <w:b w:val="0"/>
          <w:bCs w:val="0"/>
          <w:rtl/>
        </w:rPr>
        <w:t>בדרישות</w:t>
      </w:r>
      <w:r w:rsidRPr="00140B3D">
        <w:rPr>
          <w:rFonts w:ascii="David" w:hAnsi="David"/>
          <w:b w:val="0"/>
          <w:bCs w:val="0"/>
          <w:rtl/>
        </w:rPr>
        <w:t xml:space="preserve"> </w:t>
      </w:r>
      <w:r w:rsidRPr="00140B3D">
        <w:rPr>
          <w:rFonts w:ascii="David" w:hAnsi="David" w:hint="eastAsia"/>
          <w:b w:val="0"/>
          <w:bCs w:val="0"/>
          <w:rtl/>
        </w:rPr>
        <w:t>הסף</w:t>
      </w:r>
      <w:r w:rsidRPr="00140B3D">
        <w:rPr>
          <w:rFonts w:ascii="David" w:hAnsi="David"/>
          <w:b w:val="0"/>
          <w:bCs w:val="0"/>
          <w:rtl/>
        </w:rPr>
        <w:t xml:space="preserve"> </w:t>
      </w:r>
      <w:r w:rsidRPr="00140B3D">
        <w:rPr>
          <w:rFonts w:ascii="David" w:hAnsi="David" w:hint="eastAsia"/>
          <w:b w:val="0"/>
          <w:bCs w:val="0"/>
          <w:rtl/>
        </w:rPr>
        <w:t>והאם</w:t>
      </w:r>
      <w:r w:rsidRPr="00140B3D">
        <w:rPr>
          <w:rFonts w:ascii="David" w:hAnsi="David"/>
          <w:b w:val="0"/>
          <w:bCs w:val="0"/>
          <w:rtl/>
        </w:rPr>
        <w:t xml:space="preserve"> </w:t>
      </w:r>
      <w:r w:rsidRPr="00140B3D">
        <w:rPr>
          <w:rFonts w:ascii="David" w:hAnsi="David" w:hint="eastAsia"/>
          <w:b w:val="0"/>
          <w:bCs w:val="0"/>
          <w:rtl/>
        </w:rPr>
        <w:t>הניקוד</w:t>
      </w:r>
      <w:r w:rsidRPr="00140B3D">
        <w:rPr>
          <w:rFonts w:ascii="David" w:hAnsi="David"/>
          <w:b w:val="0"/>
          <w:bCs w:val="0"/>
          <w:rtl/>
        </w:rPr>
        <w:t xml:space="preserve"> </w:t>
      </w:r>
      <w:r w:rsidRPr="00140B3D">
        <w:rPr>
          <w:rFonts w:ascii="David" w:hAnsi="David" w:hint="eastAsia"/>
          <w:b w:val="0"/>
          <w:bCs w:val="0"/>
          <w:rtl/>
        </w:rPr>
        <w:t>שקבל</w:t>
      </w:r>
      <w:r w:rsidRPr="00140B3D">
        <w:rPr>
          <w:rFonts w:ascii="David" w:hAnsi="David"/>
          <w:b w:val="0"/>
          <w:bCs w:val="0"/>
          <w:rtl/>
        </w:rPr>
        <w:t xml:space="preserve"> </w:t>
      </w:r>
      <w:r w:rsidRPr="00140B3D">
        <w:rPr>
          <w:rFonts w:ascii="David" w:hAnsi="David" w:hint="eastAsia"/>
          <w:b w:val="0"/>
          <w:bCs w:val="0"/>
          <w:rtl/>
        </w:rPr>
        <w:t>הינו</w:t>
      </w:r>
      <w:r w:rsidRPr="00140B3D">
        <w:rPr>
          <w:rFonts w:ascii="David" w:hAnsi="David"/>
          <w:b w:val="0"/>
          <w:bCs w:val="0"/>
          <w:rtl/>
        </w:rPr>
        <w:t xml:space="preserve"> </w:t>
      </w:r>
      <w:r w:rsidRPr="00140B3D">
        <w:rPr>
          <w:rFonts w:ascii="David" w:hAnsi="David" w:hint="eastAsia"/>
          <w:b w:val="0"/>
          <w:bCs w:val="0"/>
          <w:rtl/>
        </w:rPr>
        <w:t>לפחות</w:t>
      </w:r>
      <w:r w:rsidRPr="00140B3D">
        <w:rPr>
          <w:rFonts w:ascii="David" w:hAnsi="David"/>
          <w:b w:val="0"/>
          <w:bCs w:val="0"/>
          <w:rtl/>
        </w:rPr>
        <w:t xml:space="preserve"> </w:t>
      </w:r>
      <w:r w:rsidRPr="00140B3D">
        <w:rPr>
          <w:rFonts w:ascii="David" w:hAnsi="David" w:hint="eastAsia"/>
          <w:b w:val="0"/>
          <w:bCs w:val="0"/>
          <w:rtl/>
        </w:rPr>
        <w:t>דומה</w:t>
      </w:r>
      <w:r w:rsidRPr="00140B3D">
        <w:rPr>
          <w:rFonts w:ascii="David" w:hAnsi="David"/>
          <w:b w:val="0"/>
          <w:bCs w:val="0"/>
          <w:rtl/>
        </w:rPr>
        <w:t xml:space="preserve"> </w:t>
      </w:r>
      <w:r w:rsidRPr="00140B3D">
        <w:rPr>
          <w:rFonts w:ascii="David" w:hAnsi="David" w:hint="eastAsia"/>
          <w:b w:val="0"/>
          <w:bCs w:val="0"/>
          <w:rtl/>
        </w:rPr>
        <w:t>לניקוד</w:t>
      </w:r>
      <w:r w:rsidRPr="00140B3D">
        <w:rPr>
          <w:rFonts w:ascii="David" w:hAnsi="David"/>
          <w:b w:val="0"/>
          <w:bCs w:val="0"/>
          <w:rtl/>
        </w:rPr>
        <w:t xml:space="preserve"> </w:t>
      </w:r>
      <w:r w:rsidRPr="00140B3D">
        <w:rPr>
          <w:rFonts w:ascii="David" w:hAnsi="David" w:hint="eastAsia"/>
          <w:b w:val="0"/>
          <w:bCs w:val="0"/>
          <w:rtl/>
        </w:rPr>
        <w:t>אותו</w:t>
      </w:r>
      <w:r w:rsidRPr="00140B3D">
        <w:rPr>
          <w:rFonts w:ascii="David" w:hAnsi="David"/>
          <w:b w:val="0"/>
          <w:bCs w:val="0"/>
          <w:rtl/>
        </w:rPr>
        <w:t xml:space="preserve"> </w:t>
      </w:r>
      <w:r w:rsidRPr="00140B3D">
        <w:rPr>
          <w:rFonts w:ascii="David" w:hAnsi="David" w:hint="eastAsia"/>
          <w:b w:val="0"/>
          <w:bCs w:val="0"/>
          <w:rtl/>
        </w:rPr>
        <w:t>קיבל</w:t>
      </w:r>
      <w:r w:rsidRPr="00140B3D">
        <w:rPr>
          <w:rFonts w:ascii="David" w:hAnsi="David"/>
          <w:b w:val="0"/>
          <w:bCs w:val="0"/>
          <w:rtl/>
        </w:rPr>
        <w:t xml:space="preserve"> </w:t>
      </w:r>
      <w:r w:rsidRPr="00140B3D">
        <w:rPr>
          <w:rFonts w:ascii="David" w:hAnsi="David" w:hint="eastAsia"/>
          <w:b w:val="0"/>
          <w:bCs w:val="0"/>
          <w:rtl/>
        </w:rPr>
        <w:t>חבר</w:t>
      </w:r>
      <w:r w:rsidRPr="00140B3D">
        <w:rPr>
          <w:rFonts w:ascii="David" w:hAnsi="David"/>
          <w:b w:val="0"/>
          <w:bCs w:val="0"/>
          <w:rtl/>
        </w:rPr>
        <w:t xml:space="preserve"> </w:t>
      </w:r>
      <w:r w:rsidRPr="00140B3D">
        <w:rPr>
          <w:rFonts w:ascii="David" w:hAnsi="David" w:hint="eastAsia"/>
          <w:b w:val="0"/>
          <w:bCs w:val="0"/>
          <w:rtl/>
        </w:rPr>
        <w:t>הצוות</w:t>
      </w:r>
      <w:r w:rsidRPr="00140B3D">
        <w:rPr>
          <w:rFonts w:ascii="David" w:hAnsi="David"/>
          <w:b w:val="0"/>
          <w:bCs w:val="0"/>
          <w:rtl/>
        </w:rPr>
        <w:t xml:space="preserve"> </w:t>
      </w:r>
      <w:r w:rsidRPr="00140B3D">
        <w:rPr>
          <w:rFonts w:ascii="David" w:hAnsi="David" w:hint="eastAsia"/>
          <w:b w:val="0"/>
          <w:bCs w:val="0"/>
          <w:rtl/>
        </w:rPr>
        <w:t>שאין</w:t>
      </w:r>
      <w:r w:rsidRPr="00140B3D">
        <w:rPr>
          <w:rFonts w:ascii="David" w:hAnsi="David"/>
          <w:b w:val="0"/>
          <w:bCs w:val="0"/>
          <w:rtl/>
        </w:rPr>
        <w:t xml:space="preserve"> </w:t>
      </w:r>
      <w:r w:rsidRPr="00140B3D">
        <w:rPr>
          <w:rFonts w:ascii="David" w:hAnsi="David" w:hint="eastAsia"/>
          <w:b w:val="0"/>
          <w:bCs w:val="0"/>
          <w:rtl/>
        </w:rPr>
        <w:t>באפשרותו</w:t>
      </w:r>
      <w:r w:rsidRPr="00140B3D">
        <w:rPr>
          <w:rFonts w:ascii="David" w:hAnsi="David"/>
          <w:b w:val="0"/>
          <w:bCs w:val="0"/>
          <w:rtl/>
        </w:rPr>
        <w:t xml:space="preserve"> </w:t>
      </w:r>
      <w:r w:rsidRPr="00140B3D">
        <w:rPr>
          <w:rFonts w:ascii="David" w:hAnsi="David" w:hint="eastAsia"/>
          <w:b w:val="0"/>
          <w:bCs w:val="0"/>
          <w:rtl/>
        </w:rPr>
        <w:t>ליתן</w:t>
      </w:r>
      <w:r w:rsidRPr="00140B3D">
        <w:rPr>
          <w:rFonts w:ascii="David" w:hAnsi="David"/>
          <w:b w:val="0"/>
          <w:bCs w:val="0"/>
          <w:rtl/>
        </w:rPr>
        <w:t xml:space="preserve"> </w:t>
      </w:r>
      <w:r w:rsidRPr="00140B3D">
        <w:rPr>
          <w:rFonts w:ascii="David" w:hAnsi="David" w:hint="eastAsia"/>
          <w:b w:val="0"/>
          <w:bCs w:val="0"/>
          <w:rtl/>
        </w:rPr>
        <w:t>את</w:t>
      </w:r>
      <w:r w:rsidRPr="00140B3D">
        <w:rPr>
          <w:rFonts w:ascii="David" w:hAnsi="David"/>
          <w:b w:val="0"/>
          <w:bCs w:val="0"/>
          <w:rtl/>
        </w:rPr>
        <w:t xml:space="preserve"> </w:t>
      </w:r>
      <w:r w:rsidRPr="00140B3D">
        <w:rPr>
          <w:rFonts w:ascii="David" w:hAnsi="David" w:hint="eastAsia"/>
          <w:b w:val="0"/>
          <w:bCs w:val="0"/>
          <w:rtl/>
        </w:rPr>
        <w:t>השירותים</w:t>
      </w:r>
      <w:r w:rsidRPr="00140B3D">
        <w:rPr>
          <w:rFonts w:ascii="David" w:hAnsi="David"/>
          <w:b w:val="0"/>
          <w:bCs w:val="0"/>
          <w:rtl/>
        </w:rPr>
        <w:t xml:space="preserve"> </w:t>
      </w:r>
      <w:r w:rsidRPr="00140B3D">
        <w:rPr>
          <w:rFonts w:ascii="David" w:hAnsi="David" w:hint="eastAsia"/>
          <w:b w:val="0"/>
          <w:bCs w:val="0"/>
          <w:rtl/>
        </w:rPr>
        <w:t>למשרד</w:t>
      </w:r>
      <w:r w:rsidRPr="00140B3D">
        <w:rPr>
          <w:rFonts w:ascii="David" w:hAnsi="David"/>
          <w:b w:val="0"/>
          <w:bCs w:val="0"/>
          <w:rtl/>
        </w:rPr>
        <w:t xml:space="preserve">, </w:t>
      </w:r>
      <w:r w:rsidRPr="00140B3D">
        <w:rPr>
          <w:rFonts w:ascii="David" w:hAnsi="David" w:hint="eastAsia"/>
          <w:b w:val="0"/>
          <w:bCs w:val="0"/>
          <w:rtl/>
        </w:rPr>
        <w:t>הינה</w:t>
      </w:r>
      <w:r w:rsidRPr="00140B3D">
        <w:rPr>
          <w:rFonts w:ascii="David" w:hAnsi="David"/>
          <w:b w:val="0"/>
          <w:bCs w:val="0"/>
          <w:rtl/>
        </w:rPr>
        <w:t xml:space="preserve"> </w:t>
      </w:r>
      <w:r w:rsidRPr="00140B3D">
        <w:rPr>
          <w:rFonts w:ascii="David" w:hAnsi="David" w:hint="eastAsia"/>
          <w:b w:val="0"/>
          <w:bCs w:val="0"/>
          <w:rtl/>
        </w:rPr>
        <w:t>בשיקול</w:t>
      </w:r>
      <w:r w:rsidRPr="00140B3D">
        <w:rPr>
          <w:rFonts w:ascii="David" w:hAnsi="David"/>
          <w:b w:val="0"/>
          <w:bCs w:val="0"/>
          <w:rtl/>
        </w:rPr>
        <w:t xml:space="preserve"> </w:t>
      </w:r>
      <w:r w:rsidRPr="00140B3D">
        <w:rPr>
          <w:rFonts w:ascii="David" w:hAnsi="David" w:hint="eastAsia"/>
          <w:b w:val="0"/>
          <w:bCs w:val="0"/>
          <w:rtl/>
        </w:rPr>
        <w:t>דעתו</w:t>
      </w:r>
      <w:r w:rsidRPr="00140B3D">
        <w:rPr>
          <w:rFonts w:ascii="David" w:hAnsi="David"/>
          <w:b w:val="0"/>
          <w:bCs w:val="0"/>
          <w:rtl/>
        </w:rPr>
        <w:t xml:space="preserve"> </w:t>
      </w:r>
      <w:r w:rsidRPr="00140B3D">
        <w:rPr>
          <w:rFonts w:ascii="David" w:hAnsi="David" w:hint="eastAsia"/>
          <w:b w:val="0"/>
          <w:bCs w:val="0"/>
          <w:rtl/>
        </w:rPr>
        <w:t>המוחלט</w:t>
      </w:r>
      <w:r w:rsidRPr="00140B3D">
        <w:rPr>
          <w:rFonts w:ascii="David" w:hAnsi="David"/>
          <w:b w:val="0"/>
          <w:bCs w:val="0"/>
          <w:rtl/>
        </w:rPr>
        <w:t xml:space="preserve"> </w:t>
      </w:r>
      <w:r w:rsidRPr="00140B3D">
        <w:rPr>
          <w:rFonts w:ascii="David" w:hAnsi="David" w:hint="eastAsia"/>
          <w:b w:val="0"/>
          <w:bCs w:val="0"/>
          <w:rtl/>
        </w:rPr>
        <w:t>של</w:t>
      </w:r>
      <w:r w:rsidRPr="00140B3D">
        <w:rPr>
          <w:rFonts w:ascii="David" w:hAnsi="David"/>
          <w:b w:val="0"/>
          <w:bCs w:val="0"/>
          <w:rtl/>
        </w:rPr>
        <w:t xml:space="preserve"> </w:t>
      </w:r>
      <w:r w:rsidRPr="00140B3D">
        <w:rPr>
          <w:rFonts w:ascii="David" w:hAnsi="David" w:hint="eastAsia"/>
          <w:b w:val="0"/>
          <w:bCs w:val="0"/>
          <w:rtl/>
        </w:rPr>
        <w:t>ועדת</w:t>
      </w:r>
      <w:r w:rsidRPr="00140B3D">
        <w:rPr>
          <w:rFonts w:ascii="David" w:hAnsi="David"/>
          <w:b w:val="0"/>
          <w:bCs w:val="0"/>
          <w:rtl/>
        </w:rPr>
        <w:t xml:space="preserve"> </w:t>
      </w:r>
      <w:r w:rsidRPr="00140B3D">
        <w:rPr>
          <w:rFonts w:ascii="David" w:hAnsi="David" w:hint="eastAsia"/>
          <w:b w:val="0"/>
          <w:bCs w:val="0"/>
          <w:rtl/>
        </w:rPr>
        <w:t>המכרזים</w:t>
      </w:r>
      <w:r w:rsidRPr="00140B3D">
        <w:rPr>
          <w:rFonts w:ascii="David" w:hAnsi="David"/>
          <w:b w:val="0"/>
          <w:bCs w:val="0"/>
          <w:rtl/>
        </w:rPr>
        <w:t xml:space="preserve"> </w:t>
      </w:r>
      <w:r w:rsidRPr="00140B3D">
        <w:rPr>
          <w:rFonts w:ascii="David" w:hAnsi="David" w:hint="eastAsia"/>
          <w:b w:val="0"/>
          <w:bCs w:val="0"/>
          <w:rtl/>
        </w:rPr>
        <w:t>בלבד</w:t>
      </w:r>
      <w:r w:rsidRPr="00140B3D">
        <w:rPr>
          <w:rFonts w:ascii="David" w:hAnsi="David"/>
          <w:b w:val="0"/>
          <w:bCs w:val="0"/>
          <w:rtl/>
        </w:rPr>
        <w:t>.</w:t>
      </w:r>
    </w:p>
    <w:p w14:paraId="49874DD3" w14:textId="7637C65A" w:rsidR="00623E7F" w:rsidRDefault="00A7788E" w:rsidP="00DF02C1">
      <w:pPr>
        <w:pStyle w:val="-2"/>
        <w:spacing w:before="720" w:after="0" w:line="360" w:lineRule="atLeast"/>
        <w:ind w:left="788" w:hanging="431"/>
        <w:contextualSpacing w:val="0"/>
        <w:jc w:val="both"/>
        <w:outlineLvl w:val="3"/>
        <w:rPr>
          <w:u w:val="single"/>
        </w:rPr>
      </w:pPr>
      <w:bookmarkStart w:id="351" w:name="_Ref16781172"/>
      <w:r w:rsidRPr="002252D6">
        <w:rPr>
          <w:rFonts w:hint="cs"/>
          <w:u w:val="single"/>
          <w:rtl/>
        </w:rPr>
        <w:t xml:space="preserve">הזמנת דוח </w:t>
      </w:r>
      <w:r w:rsidR="007625E6">
        <w:rPr>
          <w:rFonts w:hint="cs"/>
          <w:u w:val="single"/>
          <w:rtl/>
        </w:rPr>
        <w:t>סקירות ענפיות מותאמות</w:t>
      </w:r>
      <w:r w:rsidRPr="002252D6">
        <w:rPr>
          <w:u w:val="single"/>
          <w:rtl/>
        </w:rPr>
        <w:t>:</w:t>
      </w:r>
      <w:bookmarkEnd w:id="351"/>
    </w:p>
    <w:p w14:paraId="66C17649" w14:textId="77777777" w:rsidR="00C43C75" w:rsidRDefault="00A7788E" w:rsidP="00C43C75">
      <w:pPr>
        <w:pStyle w:val="-3"/>
        <w:outlineLvl w:val="9"/>
      </w:pPr>
      <w:r>
        <w:rPr>
          <w:rFonts w:hint="cs"/>
          <w:rtl/>
        </w:rPr>
        <w:t>במסגרת מתן השירותים ברכיב זה, יידרש הזוכה במכרז לספק סקירות ענפיות המתואמות לצרכי המשרד.</w:t>
      </w:r>
    </w:p>
    <w:p w14:paraId="3E8CF00A" w14:textId="4EDA0F8B" w:rsidR="00623E7F" w:rsidRDefault="00A7788E" w:rsidP="0077627C">
      <w:pPr>
        <w:pStyle w:val="-3"/>
        <w:spacing w:after="0" w:line="360" w:lineRule="atLeast"/>
        <w:ind w:left="1502" w:hanging="709"/>
        <w:contextualSpacing w:val="0"/>
        <w:jc w:val="both"/>
        <w:outlineLvl w:val="9"/>
        <w:rPr>
          <w:b w:val="0"/>
          <w:bCs w:val="0"/>
        </w:rPr>
      </w:pPr>
      <w:r>
        <w:rPr>
          <w:rFonts w:hint="cs"/>
          <w:b w:val="0"/>
          <w:bCs w:val="0"/>
          <w:rtl/>
        </w:rPr>
        <w:t xml:space="preserve">טרם ביצוע העבודה, </w:t>
      </w:r>
      <w:r w:rsidR="00C43C75">
        <w:rPr>
          <w:rFonts w:hint="cs"/>
          <w:b w:val="0"/>
          <w:bCs w:val="0"/>
          <w:rtl/>
        </w:rPr>
        <w:t xml:space="preserve">יערוך נציג המשרד שיחה עם נציג הזוכה וייתן לו הנחיות להכנת הסקירה המבוקשת. </w:t>
      </w:r>
    </w:p>
    <w:p w14:paraId="3FE1802E" w14:textId="0CE01883" w:rsidR="00623E7F" w:rsidRPr="00092836" w:rsidRDefault="00A7788E" w:rsidP="00580DA1">
      <w:pPr>
        <w:pStyle w:val="-3"/>
        <w:spacing w:after="0" w:line="360" w:lineRule="atLeast"/>
        <w:ind w:left="1502" w:hanging="709"/>
        <w:contextualSpacing w:val="0"/>
        <w:jc w:val="both"/>
        <w:outlineLvl w:val="9"/>
        <w:rPr>
          <w:b w:val="0"/>
          <w:bCs w:val="0"/>
        </w:rPr>
      </w:pPr>
      <w:r w:rsidRPr="00092836">
        <w:rPr>
          <w:rFonts w:hint="cs"/>
          <w:b w:val="0"/>
          <w:bCs w:val="0"/>
          <w:rtl/>
        </w:rPr>
        <w:t xml:space="preserve">פורמט </w:t>
      </w:r>
      <w:r w:rsidR="00C43C75">
        <w:rPr>
          <w:rFonts w:hint="cs"/>
          <w:b w:val="0"/>
          <w:bCs w:val="0"/>
          <w:rtl/>
        </w:rPr>
        <w:t>הסקירה הנדרשת</w:t>
      </w:r>
      <w:r w:rsidRPr="00092836">
        <w:rPr>
          <w:rFonts w:hint="cs"/>
          <w:b w:val="0"/>
          <w:bCs w:val="0"/>
          <w:rtl/>
        </w:rPr>
        <w:t xml:space="preserve"> מפורט </w:t>
      </w:r>
      <w:r w:rsidR="00AE330F">
        <w:rPr>
          <w:rFonts w:hint="cs"/>
          <w:b w:val="0"/>
          <w:bCs w:val="0"/>
          <w:rtl/>
        </w:rPr>
        <w:t>במכרז זה</w:t>
      </w:r>
      <w:r w:rsidRPr="00092836">
        <w:rPr>
          <w:rFonts w:hint="cs"/>
          <w:b w:val="0"/>
          <w:bCs w:val="0"/>
          <w:rtl/>
        </w:rPr>
        <w:t>. המשרד יהיה רשאי לבקש ביצוע שינויים בפורמט ה</w:t>
      </w:r>
      <w:r w:rsidR="00C43C75">
        <w:rPr>
          <w:rFonts w:hint="cs"/>
          <w:b w:val="0"/>
          <w:bCs w:val="0"/>
          <w:rtl/>
        </w:rPr>
        <w:t>סקירה</w:t>
      </w:r>
      <w:r w:rsidRPr="00092836">
        <w:rPr>
          <w:rFonts w:hint="cs"/>
          <w:b w:val="0"/>
          <w:bCs w:val="0"/>
          <w:rtl/>
        </w:rPr>
        <w:t>, כל עוד שינויים אלה לא ישנו מהותית את היקף העבודה הנדרשת על מנת לספקו.</w:t>
      </w:r>
    </w:p>
    <w:p w14:paraId="48FF48AA" w14:textId="5C913817" w:rsidR="00623E7F" w:rsidRPr="00C43C75" w:rsidRDefault="00A7788E" w:rsidP="00005361">
      <w:pPr>
        <w:pStyle w:val="-3"/>
        <w:spacing w:after="0" w:line="360" w:lineRule="atLeast"/>
        <w:ind w:left="1502" w:hanging="709"/>
        <w:contextualSpacing w:val="0"/>
        <w:jc w:val="both"/>
        <w:outlineLvl w:val="9"/>
        <w:rPr>
          <w:b w:val="0"/>
          <w:bCs w:val="0"/>
        </w:rPr>
      </w:pPr>
      <w:r w:rsidRPr="00C43C75">
        <w:rPr>
          <w:rFonts w:hint="eastAsia"/>
          <w:caps/>
          <w:rtl/>
        </w:rPr>
        <w:t>המשרד</w:t>
      </w:r>
      <w:r w:rsidRPr="00C43C75">
        <w:rPr>
          <w:caps/>
          <w:rtl/>
        </w:rPr>
        <w:t xml:space="preserve">  מעריך כי יידרש להיקף של כ-</w:t>
      </w:r>
      <w:r w:rsidR="00C43C75">
        <w:rPr>
          <w:rFonts w:hint="cs"/>
          <w:caps/>
          <w:rtl/>
        </w:rPr>
        <w:t>10</w:t>
      </w:r>
      <w:r w:rsidR="00C43C75" w:rsidRPr="00C43C75">
        <w:rPr>
          <w:caps/>
          <w:rtl/>
        </w:rPr>
        <w:t xml:space="preserve"> </w:t>
      </w:r>
      <w:r w:rsidR="00C43C75">
        <w:rPr>
          <w:rFonts w:hint="cs"/>
          <w:caps/>
          <w:rtl/>
        </w:rPr>
        <w:t>סקירות</w:t>
      </w:r>
      <w:r w:rsidRPr="00C43C75">
        <w:rPr>
          <w:caps/>
          <w:rtl/>
        </w:rPr>
        <w:t xml:space="preserve"> בכל שנת התקשרות. אין באמור בכדי לחייב את המשרד להזמנה של </w:t>
      </w:r>
      <w:r w:rsidR="00C43C75">
        <w:rPr>
          <w:rFonts w:hint="cs"/>
          <w:caps/>
          <w:rtl/>
        </w:rPr>
        <w:t>סקירות</w:t>
      </w:r>
      <w:r w:rsidRPr="00C43C75">
        <w:rPr>
          <w:caps/>
          <w:rtl/>
        </w:rPr>
        <w:t xml:space="preserve"> בהיקף כזה או </w:t>
      </w:r>
      <w:r w:rsidRPr="00C43C75">
        <w:rPr>
          <w:rFonts w:hint="eastAsia"/>
          <w:caps/>
          <w:rtl/>
        </w:rPr>
        <w:t>אחר</w:t>
      </w:r>
      <w:r w:rsidRPr="00C43C75">
        <w:rPr>
          <w:caps/>
          <w:rtl/>
        </w:rPr>
        <w:t>.</w:t>
      </w:r>
    </w:p>
    <w:p w14:paraId="04938771" w14:textId="77777777" w:rsidR="00623E7F" w:rsidRDefault="00A7788E" w:rsidP="00005361">
      <w:pPr>
        <w:pStyle w:val="-3"/>
        <w:spacing w:after="0" w:line="360" w:lineRule="atLeast"/>
        <w:ind w:left="1502" w:hanging="709"/>
        <w:contextualSpacing w:val="0"/>
        <w:jc w:val="both"/>
        <w:outlineLvl w:val="9"/>
        <w:rPr>
          <w:b w:val="0"/>
          <w:bCs w:val="0"/>
        </w:rPr>
      </w:pPr>
      <w:r>
        <w:rPr>
          <w:rFonts w:hint="cs"/>
          <w:b w:val="0"/>
          <w:bCs w:val="0"/>
          <w:rtl/>
        </w:rPr>
        <w:t xml:space="preserve"> לוחות זמנים לאספקת הדוחות:</w:t>
      </w:r>
    </w:p>
    <w:p w14:paraId="2ABF99D2" w14:textId="77777777" w:rsidR="00623E7F" w:rsidRPr="0033506C" w:rsidRDefault="00A7788E" w:rsidP="00C43C75">
      <w:pPr>
        <w:pStyle w:val="-3"/>
        <w:numPr>
          <w:ilvl w:val="0"/>
          <w:numId w:val="0"/>
        </w:numPr>
        <w:spacing w:after="0" w:line="360" w:lineRule="atLeast"/>
        <w:ind w:left="1502"/>
        <w:contextualSpacing w:val="0"/>
        <w:jc w:val="both"/>
        <w:outlineLvl w:val="9"/>
        <w:rPr>
          <w:b w:val="0"/>
          <w:bCs w:val="0"/>
          <w:rtl/>
        </w:rPr>
      </w:pPr>
      <w:r>
        <w:rPr>
          <w:rFonts w:hint="cs"/>
          <w:b w:val="0"/>
          <w:bCs w:val="0"/>
          <w:rtl/>
        </w:rPr>
        <w:t xml:space="preserve">ככלל, כל דו"ח יסופק למשרד לא יאוחר מ-15 ימי עבודה מיום הזמנתו, או בהתאם ללוח זמנים שייקבע בין המשרד לנותן השירותים. במקרים חריגים, תינתן </w:t>
      </w:r>
      <w:r w:rsidRPr="0033506C">
        <w:rPr>
          <w:b w:val="0"/>
          <w:bCs w:val="0"/>
          <w:rtl/>
        </w:rPr>
        <w:t xml:space="preserve">אפשרות </w:t>
      </w:r>
      <w:r>
        <w:rPr>
          <w:rFonts w:hint="cs"/>
          <w:b w:val="0"/>
          <w:bCs w:val="0"/>
          <w:rtl/>
        </w:rPr>
        <w:t xml:space="preserve">למשרד </w:t>
      </w:r>
      <w:r w:rsidRPr="0033506C">
        <w:rPr>
          <w:b w:val="0"/>
          <w:bCs w:val="0"/>
          <w:rtl/>
        </w:rPr>
        <w:t>להזמנה דחופה, היינו המצא</w:t>
      </w:r>
      <w:r>
        <w:rPr>
          <w:rFonts w:hint="cs"/>
          <w:b w:val="0"/>
          <w:bCs w:val="0"/>
          <w:rtl/>
        </w:rPr>
        <w:t xml:space="preserve">ת הדוח הנדרש </w:t>
      </w:r>
      <w:r w:rsidRPr="0033506C">
        <w:rPr>
          <w:b w:val="0"/>
          <w:bCs w:val="0"/>
          <w:rtl/>
        </w:rPr>
        <w:t xml:space="preserve"> </w:t>
      </w:r>
      <w:r>
        <w:rPr>
          <w:rFonts w:hint="cs"/>
          <w:b w:val="0"/>
          <w:bCs w:val="0"/>
          <w:rtl/>
        </w:rPr>
        <w:t>ב</w:t>
      </w:r>
      <w:r w:rsidRPr="0033506C">
        <w:rPr>
          <w:b w:val="0"/>
          <w:bCs w:val="0"/>
          <w:rtl/>
        </w:rPr>
        <w:t>תוך 4 ימי עבודה מיום קבלת ההזמנה</w:t>
      </w:r>
      <w:r>
        <w:rPr>
          <w:rFonts w:hint="cs"/>
          <w:b w:val="0"/>
          <w:bCs w:val="0"/>
          <w:rtl/>
        </w:rPr>
        <w:t>.</w:t>
      </w:r>
    </w:p>
    <w:p w14:paraId="625BB1E8" w14:textId="731783D1" w:rsidR="00623E7F" w:rsidRPr="00973026" w:rsidRDefault="00A7788E" w:rsidP="00623E7F">
      <w:pPr>
        <w:pStyle w:val="-2"/>
        <w:spacing w:before="560" w:after="0" w:line="360" w:lineRule="atLeast"/>
        <w:ind w:left="792"/>
        <w:contextualSpacing w:val="0"/>
        <w:jc w:val="both"/>
        <w:outlineLvl w:val="9"/>
        <w:rPr>
          <w:u w:val="single"/>
        </w:rPr>
      </w:pPr>
      <w:r w:rsidRPr="00973026">
        <w:rPr>
          <w:rFonts w:hint="cs"/>
          <w:u w:val="single"/>
          <w:rtl/>
        </w:rPr>
        <w:t xml:space="preserve">המשרד יוכל לדרוש </w:t>
      </w:r>
      <w:r w:rsidR="00C43C75">
        <w:rPr>
          <w:rFonts w:hint="cs"/>
          <w:u w:val="single"/>
          <w:rtl/>
        </w:rPr>
        <w:t xml:space="preserve">סקירות דומות </w:t>
      </w:r>
      <w:r w:rsidRPr="00973026">
        <w:rPr>
          <w:rFonts w:hint="cs"/>
          <w:u w:val="single"/>
          <w:rtl/>
        </w:rPr>
        <w:t xml:space="preserve">כאמור בסעיף </w:t>
      </w:r>
      <w:r w:rsidR="00AE330F">
        <w:rPr>
          <w:rFonts w:hint="cs"/>
          <w:u w:val="single"/>
          <w:rtl/>
        </w:rPr>
        <w:t>1.2</w:t>
      </w:r>
      <w:r w:rsidRPr="00973026">
        <w:rPr>
          <w:rFonts w:hint="cs"/>
          <w:u w:val="single"/>
          <w:rtl/>
        </w:rPr>
        <w:t xml:space="preserve"> למפרט המכרז  עבור יחידות מקצועיות נוספות במשרד עפ"י צרכיהם. לצורך מתן השירותים באשכול זה, יגדיר נציג היחידה המקצועית את פורמט הדוח מול נותן השירותים וכן את לוחות הזמנים הנדרשים לביצועו. </w:t>
      </w:r>
    </w:p>
    <w:p w14:paraId="72C508DD" w14:textId="77777777" w:rsidR="00623E7F" w:rsidRPr="002007E7" w:rsidRDefault="00A7788E" w:rsidP="00623E7F">
      <w:pPr>
        <w:pStyle w:val="-2"/>
        <w:spacing w:after="0" w:line="360" w:lineRule="atLeast"/>
        <w:ind w:left="792"/>
        <w:contextualSpacing w:val="0"/>
        <w:jc w:val="both"/>
        <w:outlineLvl w:val="9"/>
        <w:rPr>
          <w:b w:val="0"/>
          <w:bCs w:val="0"/>
        </w:rPr>
      </w:pPr>
      <w:r w:rsidRPr="002007E7">
        <w:rPr>
          <w:rFonts w:hint="cs"/>
          <w:b w:val="0"/>
          <w:bCs w:val="0"/>
          <w:rtl/>
        </w:rPr>
        <w:t xml:space="preserve">נותן השירותים יתחייב לפעול עפ"י הנחיות המשרד לעניין אבטחת מידע </w:t>
      </w:r>
      <w:r>
        <w:rPr>
          <w:rFonts w:hint="cs"/>
          <w:b w:val="0"/>
          <w:bCs w:val="0"/>
          <w:rtl/>
        </w:rPr>
        <w:t>של המשרד בהתאם לאמור במפרט המכרז.</w:t>
      </w:r>
    </w:p>
    <w:p w14:paraId="0BF20298" w14:textId="77777777" w:rsidR="00623E7F" w:rsidRPr="00182900" w:rsidRDefault="00A7788E" w:rsidP="00623E7F">
      <w:pPr>
        <w:pStyle w:val="-2"/>
        <w:spacing w:after="0" w:line="360" w:lineRule="atLeast"/>
        <w:ind w:left="792"/>
        <w:contextualSpacing w:val="0"/>
        <w:jc w:val="both"/>
        <w:outlineLvl w:val="9"/>
        <w:rPr>
          <w:b w:val="0"/>
          <w:bCs w:val="0"/>
          <w:rtl/>
        </w:rPr>
      </w:pPr>
      <w:r w:rsidRPr="00182900">
        <w:rPr>
          <w:rFonts w:hint="eastAsia"/>
          <w:b w:val="0"/>
          <w:bCs w:val="0"/>
          <w:rtl/>
        </w:rPr>
        <w:t>יודגש</w:t>
      </w:r>
      <w:r w:rsidRPr="00182900">
        <w:rPr>
          <w:b w:val="0"/>
          <w:bCs w:val="0"/>
          <w:rtl/>
        </w:rPr>
        <w:t xml:space="preserve"> </w:t>
      </w:r>
      <w:r w:rsidRPr="00182900">
        <w:rPr>
          <w:rFonts w:hint="eastAsia"/>
          <w:b w:val="0"/>
          <w:bCs w:val="0"/>
          <w:rtl/>
        </w:rPr>
        <w:t>כי</w:t>
      </w:r>
      <w:r w:rsidRPr="00182900">
        <w:rPr>
          <w:b w:val="0"/>
          <w:bCs w:val="0"/>
          <w:rtl/>
        </w:rPr>
        <w:t xml:space="preserve"> </w:t>
      </w:r>
      <w:r w:rsidRPr="00182900">
        <w:rPr>
          <w:rFonts w:hint="eastAsia"/>
          <w:b w:val="0"/>
          <w:bCs w:val="0"/>
          <w:rtl/>
        </w:rPr>
        <w:t>צפי</w:t>
      </w:r>
      <w:r w:rsidRPr="00182900">
        <w:rPr>
          <w:b w:val="0"/>
          <w:bCs w:val="0"/>
          <w:rtl/>
        </w:rPr>
        <w:t xml:space="preserve"> </w:t>
      </w:r>
      <w:r w:rsidRPr="00182900">
        <w:rPr>
          <w:rFonts w:hint="eastAsia"/>
          <w:b w:val="0"/>
          <w:bCs w:val="0"/>
          <w:rtl/>
        </w:rPr>
        <w:t>המשרד</w:t>
      </w:r>
      <w:r w:rsidRPr="00182900">
        <w:rPr>
          <w:b w:val="0"/>
          <w:bCs w:val="0"/>
          <w:rtl/>
        </w:rPr>
        <w:t xml:space="preserve"> </w:t>
      </w:r>
      <w:r w:rsidRPr="00182900">
        <w:rPr>
          <w:rFonts w:hint="eastAsia"/>
          <w:b w:val="0"/>
          <w:bCs w:val="0"/>
          <w:rtl/>
        </w:rPr>
        <w:t>לעניין</w:t>
      </w:r>
      <w:r w:rsidRPr="00182900">
        <w:rPr>
          <w:b w:val="0"/>
          <w:bCs w:val="0"/>
          <w:rtl/>
        </w:rPr>
        <w:t xml:space="preserve"> </w:t>
      </w:r>
      <w:r w:rsidRPr="00182900">
        <w:rPr>
          <w:rFonts w:hint="eastAsia"/>
          <w:b w:val="0"/>
          <w:bCs w:val="0"/>
          <w:rtl/>
        </w:rPr>
        <w:t>היקף</w:t>
      </w:r>
      <w:r w:rsidRPr="00182900">
        <w:rPr>
          <w:b w:val="0"/>
          <w:bCs w:val="0"/>
          <w:rtl/>
        </w:rPr>
        <w:t xml:space="preserve"> </w:t>
      </w:r>
      <w:r w:rsidRPr="00182900">
        <w:rPr>
          <w:rFonts w:hint="eastAsia"/>
          <w:b w:val="0"/>
          <w:bCs w:val="0"/>
          <w:rtl/>
        </w:rPr>
        <w:t>ההתקשרות</w:t>
      </w:r>
      <w:r w:rsidRPr="00182900">
        <w:rPr>
          <w:b w:val="0"/>
          <w:bCs w:val="0"/>
          <w:rtl/>
        </w:rPr>
        <w:t xml:space="preserve"> </w:t>
      </w:r>
      <w:r w:rsidRPr="00182900">
        <w:rPr>
          <w:rFonts w:hint="eastAsia"/>
          <w:b w:val="0"/>
          <w:bCs w:val="0"/>
          <w:rtl/>
        </w:rPr>
        <w:t>הינו</w:t>
      </w:r>
      <w:r w:rsidRPr="00182900">
        <w:rPr>
          <w:b w:val="0"/>
          <w:bCs w:val="0"/>
          <w:rtl/>
        </w:rPr>
        <w:t xml:space="preserve"> </w:t>
      </w:r>
      <w:r w:rsidRPr="00182900">
        <w:rPr>
          <w:rFonts w:hint="eastAsia"/>
          <w:b w:val="0"/>
          <w:bCs w:val="0"/>
          <w:rtl/>
        </w:rPr>
        <w:t>נכון</w:t>
      </w:r>
      <w:r w:rsidRPr="00182900">
        <w:rPr>
          <w:b w:val="0"/>
          <w:bCs w:val="0"/>
          <w:rtl/>
        </w:rPr>
        <w:t xml:space="preserve"> </w:t>
      </w:r>
      <w:r w:rsidRPr="00182900">
        <w:rPr>
          <w:rFonts w:hint="eastAsia"/>
          <w:b w:val="0"/>
          <w:bCs w:val="0"/>
          <w:rtl/>
        </w:rPr>
        <w:t>למועד</w:t>
      </w:r>
      <w:r w:rsidRPr="00182900">
        <w:rPr>
          <w:b w:val="0"/>
          <w:bCs w:val="0"/>
          <w:rtl/>
        </w:rPr>
        <w:t xml:space="preserve"> </w:t>
      </w:r>
      <w:r w:rsidRPr="00182900">
        <w:rPr>
          <w:rFonts w:hint="eastAsia"/>
          <w:b w:val="0"/>
          <w:bCs w:val="0"/>
          <w:rtl/>
        </w:rPr>
        <w:t>פרסום</w:t>
      </w:r>
      <w:r w:rsidRPr="00182900">
        <w:rPr>
          <w:b w:val="0"/>
          <w:bCs w:val="0"/>
          <w:rtl/>
        </w:rPr>
        <w:t xml:space="preserve"> </w:t>
      </w:r>
      <w:r w:rsidRPr="00182900">
        <w:rPr>
          <w:rFonts w:hint="eastAsia"/>
          <w:b w:val="0"/>
          <w:bCs w:val="0"/>
          <w:rtl/>
        </w:rPr>
        <w:t>המכרז</w:t>
      </w:r>
      <w:r w:rsidRPr="00182900">
        <w:rPr>
          <w:b w:val="0"/>
          <w:bCs w:val="0"/>
          <w:rtl/>
        </w:rPr>
        <w:t xml:space="preserve"> </w:t>
      </w:r>
      <w:r w:rsidRPr="00182900">
        <w:rPr>
          <w:rFonts w:hint="eastAsia"/>
          <w:b w:val="0"/>
          <w:bCs w:val="0"/>
          <w:rtl/>
        </w:rPr>
        <w:t>וכי</w:t>
      </w:r>
      <w:r w:rsidRPr="00182900">
        <w:rPr>
          <w:b w:val="0"/>
          <w:bCs w:val="0"/>
          <w:rtl/>
        </w:rPr>
        <w:t xml:space="preserve"> </w:t>
      </w:r>
      <w:r w:rsidRPr="00182900">
        <w:rPr>
          <w:rFonts w:hint="eastAsia"/>
          <w:b w:val="0"/>
          <w:bCs w:val="0"/>
          <w:rtl/>
        </w:rPr>
        <w:t>צפי</w:t>
      </w:r>
      <w:r w:rsidRPr="00182900">
        <w:rPr>
          <w:b w:val="0"/>
          <w:bCs w:val="0"/>
          <w:rtl/>
        </w:rPr>
        <w:t xml:space="preserve"> </w:t>
      </w:r>
      <w:r w:rsidRPr="00182900">
        <w:rPr>
          <w:rFonts w:hint="eastAsia"/>
          <w:b w:val="0"/>
          <w:bCs w:val="0"/>
          <w:rtl/>
        </w:rPr>
        <w:t>זה</w:t>
      </w:r>
      <w:r w:rsidRPr="00182900">
        <w:rPr>
          <w:b w:val="0"/>
          <w:bCs w:val="0"/>
          <w:rtl/>
        </w:rPr>
        <w:t xml:space="preserve"> </w:t>
      </w:r>
      <w:r w:rsidRPr="00182900">
        <w:rPr>
          <w:rFonts w:hint="eastAsia"/>
          <w:b w:val="0"/>
          <w:bCs w:val="0"/>
          <w:rtl/>
        </w:rPr>
        <w:t>אינו</w:t>
      </w:r>
      <w:r w:rsidRPr="00182900">
        <w:rPr>
          <w:b w:val="0"/>
          <w:bCs w:val="0"/>
          <w:rtl/>
        </w:rPr>
        <w:t xml:space="preserve"> </w:t>
      </w:r>
      <w:r w:rsidRPr="00182900">
        <w:rPr>
          <w:rFonts w:hint="eastAsia"/>
          <w:b w:val="0"/>
          <w:bCs w:val="0"/>
          <w:rtl/>
        </w:rPr>
        <w:t>מחייב</w:t>
      </w:r>
      <w:r w:rsidRPr="00182900">
        <w:rPr>
          <w:b w:val="0"/>
          <w:bCs w:val="0"/>
          <w:rtl/>
        </w:rPr>
        <w:t xml:space="preserve"> </w:t>
      </w:r>
      <w:r w:rsidRPr="00182900">
        <w:rPr>
          <w:rFonts w:hint="eastAsia"/>
          <w:b w:val="0"/>
          <w:bCs w:val="0"/>
          <w:rtl/>
        </w:rPr>
        <w:t>את</w:t>
      </w:r>
      <w:r w:rsidRPr="00182900">
        <w:rPr>
          <w:b w:val="0"/>
          <w:bCs w:val="0"/>
          <w:rtl/>
        </w:rPr>
        <w:t xml:space="preserve"> </w:t>
      </w:r>
      <w:r w:rsidRPr="00182900">
        <w:rPr>
          <w:rFonts w:hint="eastAsia"/>
          <w:b w:val="0"/>
          <w:bCs w:val="0"/>
          <w:rtl/>
        </w:rPr>
        <w:t>המשרד</w:t>
      </w:r>
      <w:r w:rsidRPr="00182900">
        <w:rPr>
          <w:b w:val="0"/>
          <w:bCs w:val="0"/>
          <w:rtl/>
        </w:rPr>
        <w:t xml:space="preserve"> </w:t>
      </w:r>
      <w:r w:rsidRPr="00182900">
        <w:rPr>
          <w:rFonts w:hint="eastAsia"/>
          <w:b w:val="0"/>
          <w:bCs w:val="0"/>
          <w:rtl/>
        </w:rPr>
        <w:t>לרכוש</w:t>
      </w:r>
      <w:r w:rsidRPr="00182900">
        <w:rPr>
          <w:b w:val="0"/>
          <w:bCs w:val="0"/>
          <w:rtl/>
        </w:rPr>
        <w:t xml:space="preserve"> </w:t>
      </w:r>
      <w:r w:rsidRPr="00182900">
        <w:rPr>
          <w:rFonts w:hint="eastAsia"/>
          <w:b w:val="0"/>
          <w:bCs w:val="0"/>
          <w:rtl/>
        </w:rPr>
        <w:t>טובין</w:t>
      </w:r>
      <w:r w:rsidRPr="00182900">
        <w:rPr>
          <w:b w:val="0"/>
          <w:bCs w:val="0"/>
          <w:rtl/>
        </w:rPr>
        <w:t xml:space="preserve"> </w:t>
      </w:r>
      <w:r w:rsidRPr="00182900">
        <w:rPr>
          <w:rFonts w:hint="eastAsia"/>
          <w:b w:val="0"/>
          <w:bCs w:val="0"/>
          <w:rtl/>
        </w:rPr>
        <w:t>ו</w:t>
      </w:r>
      <w:r w:rsidRPr="00182900">
        <w:rPr>
          <w:b w:val="0"/>
          <w:bCs w:val="0"/>
          <w:rtl/>
        </w:rPr>
        <w:t>/</w:t>
      </w:r>
      <w:r w:rsidRPr="00182900">
        <w:rPr>
          <w:rFonts w:hint="eastAsia"/>
          <w:b w:val="0"/>
          <w:bCs w:val="0"/>
          <w:rtl/>
        </w:rPr>
        <w:t>או</w:t>
      </w:r>
      <w:r w:rsidRPr="00182900">
        <w:rPr>
          <w:b w:val="0"/>
          <w:bCs w:val="0"/>
          <w:rtl/>
        </w:rPr>
        <w:t xml:space="preserve"> </w:t>
      </w:r>
      <w:r w:rsidRPr="00182900">
        <w:rPr>
          <w:rFonts w:hint="eastAsia"/>
          <w:b w:val="0"/>
          <w:bCs w:val="0"/>
          <w:rtl/>
        </w:rPr>
        <w:t>שירותים</w:t>
      </w:r>
      <w:r w:rsidRPr="00182900">
        <w:rPr>
          <w:b w:val="0"/>
          <w:bCs w:val="0"/>
          <w:rtl/>
        </w:rPr>
        <w:t xml:space="preserve"> </w:t>
      </w:r>
      <w:r w:rsidRPr="00182900">
        <w:rPr>
          <w:rFonts w:hint="eastAsia"/>
          <w:b w:val="0"/>
          <w:bCs w:val="0"/>
          <w:rtl/>
        </w:rPr>
        <w:t>מהזוכה</w:t>
      </w:r>
      <w:r w:rsidRPr="00182900">
        <w:rPr>
          <w:b w:val="0"/>
          <w:bCs w:val="0"/>
          <w:rtl/>
        </w:rPr>
        <w:t xml:space="preserve">/ </w:t>
      </w:r>
      <w:r w:rsidRPr="00182900">
        <w:rPr>
          <w:rFonts w:hint="eastAsia"/>
          <w:b w:val="0"/>
          <w:bCs w:val="0"/>
          <w:rtl/>
        </w:rPr>
        <w:t>הזוכים</w:t>
      </w:r>
      <w:r w:rsidRPr="00182900">
        <w:rPr>
          <w:b w:val="0"/>
          <w:bCs w:val="0"/>
          <w:rtl/>
        </w:rPr>
        <w:t xml:space="preserve"> </w:t>
      </w:r>
      <w:r w:rsidRPr="00182900">
        <w:rPr>
          <w:rFonts w:hint="eastAsia"/>
          <w:b w:val="0"/>
          <w:bCs w:val="0"/>
          <w:rtl/>
        </w:rPr>
        <w:t>בהיקף</w:t>
      </w:r>
      <w:r w:rsidRPr="00182900">
        <w:rPr>
          <w:b w:val="0"/>
          <w:bCs w:val="0"/>
          <w:rtl/>
        </w:rPr>
        <w:t xml:space="preserve"> </w:t>
      </w:r>
      <w:r w:rsidRPr="00182900">
        <w:rPr>
          <w:rFonts w:hint="eastAsia"/>
          <w:b w:val="0"/>
          <w:bCs w:val="0"/>
          <w:rtl/>
        </w:rPr>
        <w:t>כלשהוא</w:t>
      </w:r>
      <w:r w:rsidRPr="00182900">
        <w:rPr>
          <w:b w:val="0"/>
          <w:bCs w:val="0"/>
          <w:rtl/>
        </w:rPr>
        <w:t xml:space="preserve"> </w:t>
      </w:r>
      <w:r w:rsidRPr="00182900">
        <w:rPr>
          <w:rFonts w:hint="eastAsia"/>
          <w:b w:val="0"/>
          <w:bCs w:val="0"/>
          <w:rtl/>
        </w:rPr>
        <w:t>בזמן</w:t>
      </w:r>
      <w:r w:rsidRPr="00182900">
        <w:rPr>
          <w:b w:val="0"/>
          <w:bCs w:val="0"/>
          <w:rtl/>
        </w:rPr>
        <w:t xml:space="preserve"> </w:t>
      </w:r>
      <w:r w:rsidRPr="00182900">
        <w:rPr>
          <w:rFonts w:hint="eastAsia"/>
          <w:b w:val="0"/>
          <w:bCs w:val="0"/>
          <w:rtl/>
        </w:rPr>
        <w:t>מן</w:t>
      </w:r>
      <w:r w:rsidRPr="00182900">
        <w:rPr>
          <w:b w:val="0"/>
          <w:bCs w:val="0"/>
          <w:rtl/>
        </w:rPr>
        <w:t xml:space="preserve"> </w:t>
      </w:r>
      <w:r w:rsidRPr="00182900">
        <w:rPr>
          <w:rFonts w:hint="eastAsia"/>
          <w:b w:val="0"/>
          <w:bCs w:val="0"/>
          <w:rtl/>
        </w:rPr>
        <w:t>הזמנים</w:t>
      </w:r>
      <w:r w:rsidRPr="00182900">
        <w:rPr>
          <w:b w:val="0"/>
          <w:bCs w:val="0"/>
          <w:rtl/>
        </w:rPr>
        <w:t>.</w:t>
      </w:r>
    </w:p>
    <w:p w14:paraId="5E5A41E1" w14:textId="77777777" w:rsidR="00623E7F" w:rsidRPr="00182900" w:rsidRDefault="00A7788E" w:rsidP="00623E7F">
      <w:pPr>
        <w:pStyle w:val="-2"/>
        <w:spacing w:after="0" w:line="360" w:lineRule="atLeast"/>
        <w:ind w:left="792"/>
        <w:contextualSpacing w:val="0"/>
        <w:jc w:val="both"/>
        <w:outlineLvl w:val="9"/>
        <w:rPr>
          <w:b w:val="0"/>
          <w:bCs w:val="0"/>
        </w:rPr>
      </w:pPr>
      <w:r w:rsidRPr="00182900">
        <w:rPr>
          <w:b w:val="0"/>
          <w:bCs w:val="0"/>
          <w:rtl/>
        </w:rPr>
        <w:t xml:space="preserve">יובהר, כי השירותים נשוא מכרז זה יסופקו במשרדי </w:t>
      </w:r>
      <w:r>
        <w:rPr>
          <w:rFonts w:hint="cs"/>
          <w:b w:val="0"/>
          <w:bCs w:val="0"/>
          <w:rtl/>
        </w:rPr>
        <w:t>נותן השירותים</w:t>
      </w:r>
      <w:r w:rsidRPr="00182900">
        <w:rPr>
          <w:b w:val="0"/>
          <w:bCs w:val="0"/>
          <w:rtl/>
        </w:rPr>
        <w:t xml:space="preserve"> ולעיתים יידרשו הזוכים להגיע למשרד וכן לכל מקום אחר אליו יידרש </w:t>
      </w:r>
      <w:r>
        <w:rPr>
          <w:rFonts w:hint="cs"/>
          <w:b w:val="0"/>
          <w:bCs w:val="0"/>
          <w:rtl/>
        </w:rPr>
        <w:t>נותן השירותים</w:t>
      </w:r>
      <w:r w:rsidRPr="00182900">
        <w:rPr>
          <w:b w:val="0"/>
          <w:bCs w:val="0"/>
          <w:rtl/>
        </w:rPr>
        <w:t xml:space="preserve"> להגיע לטובת מתן השירותים. </w:t>
      </w:r>
    </w:p>
    <w:p w14:paraId="479E4B93" w14:textId="77777777" w:rsidR="00623E7F" w:rsidRDefault="00A7788E" w:rsidP="00623E7F">
      <w:pPr>
        <w:pStyle w:val="-2"/>
        <w:spacing w:after="0" w:line="360" w:lineRule="atLeast"/>
        <w:ind w:left="792"/>
        <w:contextualSpacing w:val="0"/>
        <w:jc w:val="both"/>
        <w:outlineLvl w:val="9"/>
        <w:rPr>
          <w:b w:val="0"/>
          <w:bCs w:val="0"/>
        </w:rPr>
      </w:pPr>
      <w:r w:rsidRPr="005808BF">
        <w:rPr>
          <w:rFonts w:hint="eastAsia"/>
          <w:b w:val="0"/>
          <w:bCs w:val="0"/>
          <w:rtl/>
        </w:rPr>
        <w:t>המציע</w:t>
      </w:r>
      <w:r w:rsidRPr="005808BF">
        <w:rPr>
          <w:b w:val="0"/>
          <w:bCs w:val="0"/>
          <w:rtl/>
        </w:rPr>
        <w:t xml:space="preserve"> </w:t>
      </w:r>
      <w:r w:rsidRPr="005808BF">
        <w:rPr>
          <w:rFonts w:hint="eastAsia"/>
          <w:b w:val="0"/>
          <w:bCs w:val="0"/>
          <w:rtl/>
        </w:rPr>
        <w:t>יפרט</w:t>
      </w:r>
      <w:r w:rsidRPr="005808BF">
        <w:rPr>
          <w:b w:val="0"/>
          <w:bCs w:val="0"/>
          <w:rtl/>
        </w:rPr>
        <w:t xml:space="preserve"> </w:t>
      </w:r>
      <w:r w:rsidRPr="005808BF">
        <w:rPr>
          <w:rFonts w:hint="eastAsia"/>
          <w:b w:val="0"/>
          <w:bCs w:val="0"/>
          <w:rtl/>
        </w:rPr>
        <w:t>בהצעתו</w:t>
      </w:r>
      <w:r w:rsidRPr="005808BF">
        <w:rPr>
          <w:b w:val="0"/>
          <w:bCs w:val="0"/>
          <w:rtl/>
        </w:rPr>
        <w:t xml:space="preserve">,  </w:t>
      </w:r>
      <w:r w:rsidRPr="005808BF">
        <w:rPr>
          <w:rFonts w:hint="eastAsia"/>
          <w:b w:val="0"/>
          <w:bCs w:val="0"/>
          <w:rtl/>
        </w:rPr>
        <w:t>את</w:t>
      </w:r>
      <w:r w:rsidRPr="005808BF">
        <w:rPr>
          <w:b w:val="0"/>
          <w:bCs w:val="0"/>
          <w:rtl/>
        </w:rPr>
        <w:t xml:space="preserve"> </w:t>
      </w:r>
      <w:r w:rsidRPr="005808BF">
        <w:rPr>
          <w:rFonts w:hint="eastAsia"/>
          <w:b w:val="0"/>
          <w:bCs w:val="0"/>
          <w:rtl/>
        </w:rPr>
        <w:t>סה</w:t>
      </w:r>
      <w:r w:rsidRPr="005808BF">
        <w:rPr>
          <w:b w:val="0"/>
          <w:bCs w:val="0"/>
          <w:rtl/>
        </w:rPr>
        <w:t>"</w:t>
      </w:r>
      <w:r w:rsidRPr="005808BF">
        <w:rPr>
          <w:rFonts w:hint="eastAsia"/>
          <w:b w:val="0"/>
          <w:bCs w:val="0"/>
          <w:rtl/>
        </w:rPr>
        <w:t>כ</w:t>
      </w:r>
      <w:r>
        <w:rPr>
          <w:rFonts w:hint="cs"/>
          <w:b w:val="0"/>
          <w:bCs w:val="0"/>
          <w:rtl/>
        </w:rPr>
        <w:t xml:space="preserve"> </w:t>
      </w:r>
      <w:r w:rsidRPr="005808BF">
        <w:rPr>
          <w:b w:val="0"/>
          <w:bCs w:val="0"/>
          <w:rtl/>
        </w:rPr>
        <w:t xml:space="preserve"> </w:t>
      </w:r>
      <w:r w:rsidRPr="005808BF">
        <w:rPr>
          <w:rFonts w:hint="eastAsia"/>
          <w:b w:val="0"/>
          <w:bCs w:val="0"/>
          <w:rtl/>
        </w:rPr>
        <w:t>מספר</w:t>
      </w:r>
      <w:r w:rsidRPr="005808BF">
        <w:rPr>
          <w:b w:val="0"/>
          <w:bCs w:val="0"/>
          <w:rtl/>
        </w:rPr>
        <w:t xml:space="preserve"> </w:t>
      </w:r>
      <w:r>
        <w:rPr>
          <w:rFonts w:hint="cs"/>
          <w:b w:val="0"/>
          <w:bCs w:val="0"/>
          <w:rtl/>
        </w:rPr>
        <w:t>הגופים</w:t>
      </w:r>
      <w:r w:rsidRPr="005808BF">
        <w:rPr>
          <w:b w:val="0"/>
          <w:bCs w:val="0"/>
          <w:rtl/>
        </w:rPr>
        <w:t xml:space="preserve"> </w:t>
      </w:r>
      <w:r w:rsidRPr="005808BF">
        <w:rPr>
          <w:rFonts w:hint="eastAsia"/>
          <w:b w:val="0"/>
          <w:bCs w:val="0"/>
          <w:rtl/>
        </w:rPr>
        <w:t>הפעילים</w:t>
      </w:r>
      <w:r w:rsidRPr="005808BF">
        <w:rPr>
          <w:b w:val="0"/>
          <w:bCs w:val="0"/>
          <w:rtl/>
        </w:rPr>
        <w:t xml:space="preserve"> </w:t>
      </w:r>
      <w:r w:rsidRPr="005808BF">
        <w:rPr>
          <w:rFonts w:hint="eastAsia"/>
          <w:b w:val="0"/>
          <w:bCs w:val="0"/>
          <w:rtl/>
        </w:rPr>
        <w:t>הרשומים</w:t>
      </w:r>
      <w:r w:rsidRPr="005808BF">
        <w:rPr>
          <w:b w:val="0"/>
          <w:bCs w:val="0"/>
          <w:rtl/>
        </w:rPr>
        <w:t xml:space="preserve"> </w:t>
      </w:r>
      <w:r w:rsidRPr="005808BF">
        <w:rPr>
          <w:rFonts w:hint="eastAsia"/>
          <w:b w:val="0"/>
          <w:bCs w:val="0"/>
          <w:rtl/>
        </w:rPr>
        <w:t>במאגר</w:t>
      </w:r>
      <w:r w:rsidRPr="005808BF">
        <w:rPr>
          <w:b w:val="0"/>
          <w:bCs w:val="0"/>
          <w:rtl/>
        </w:rPr>
        <w:t xml:space="preserve"> </w:t>
      </w:r>
      <w:r w:rsidRPr="005808BF">
        <w:rPr>
          <w:rFonts w:hint="eastAsia"/>
          <w:b w:val="0"/>
          <w:bCs w:val="0"/>
          <w:rtl/>
        </w:rPr>
        <w:t>המידע</w:t>
      </w:r>
      <w:r w:rsidRPr="005808BF">
        <w:rPr>
          <w:b w:val="0"/>
          <w:bCs w:val="0"/>
          <w:rtl/>
        </w:rPr>
        <w:t xml:space="preserve"> </w:t>
      </w:r>
      <w:r w:rsidRPr="005808BF">
        <w:rPr>
          <w:rFonts w:hint="eastAsia"/>
          <w:b w:val="0"/>
          <w:bCs w:val="0"/>
          <w:rtl/>
        </w:rPr>
        <w:t>אשר</w:t>
      </w:r>
      <w:r w:rsidRPr="005808BF">
        <w:rPr>
          <w:b w:val="0"/>
          <w:bCs w:val="0"/>
          <w:rtl/>
        </w:rPr>
        <w:t xml:space="preserve"> </w:t>
      </w:r>
      <w:r w:rsidRPr="005808BF">
        <w:rPr>
          <w:rFonts w:hint="eastAsia"/>
          <w:b w:val="0"/>
          <w:bCs w:val="0"/>
          <w:rtl/>
        </w:rPr>
        <w:t>מתוחזק</w:t>
      </w:r>
      <w:r w:rsidRPr="005808BF">
        <w:rPr>
          <w:b w:val="0"/>
          <w:bCs w:val="0"/>
          <w:rtl/>
        </w:rPr>
        <w:t xml:space="preserve"> </w:t>
      </w:r>
      <w:r w:rsidRPr="005808BF">
        <w:rPr>
          <w:rFonts w:hint="eastAsia"/>
          <w:b w:val="0"/>
          <w:bCs w:val="0"/>
          <w:rtl/>
        </w:rPr>
        <w:t>ומנוהל</w:t>
      </w:r>
      <w:r w:rsidRPr="005808BF">
        <w:rPr>
          <w:b w:val="0"/>
          <w:bCs w:val="0"/>
          <w:rtl/>
        </w:rPr>
        <w:t xml:space="preserve"> </w:t>
      </w:r>
      <w:r w:rsidRPr="005808BF">
        <w:rPr>
          <w:rFonts w:hint="eastAsia"/>
          <w:b w:val="0"/>
          <w:bCs w:val="0"/>
          <w:rtl/>
        </w:rPr>
        <w:t>על</w:t>
      </w:r>
      <w:r w:rsidRPr="005808BF">
        <w:rPr>
          <w:b w:val="0"/>
          <w:bCs w:val="0"/>
          <w:rtl/>
        </w:rPr>
        <w:t xml:space="preserve"> </w:t>
      </w:r>
      <w:r w:rsidRPr="005808BF">
        <w:rPr>
          <w:rFonts w:hint="eastAsia"/>
          <w:b w:val="0"/>
          <w:bCs w:val="0"/>
          <w:rtl/>
        </w:rPr>
        <w:t>ידו</w:t>
      </w:r>
      <w:r w:rsidRPr="005808BF">
        <w:rPr>
          <w:b w:val="0"/>
          <w:bCs w:val="0"/>
          <w:rtl/>
        </w:rPr>
        <w:t>. נתון זה ישמש את המשרד לצורך בדיקת איכות ההצעה.</w:t>
      </w:r>
    </w:p>
    <w:p w14:paraId="531710CA" w14:textId="77777777" w:rsidR="00E1036C" w:rsidRPr="005808BF" w:rsidRDefault="00E1036C" w:rsidP="00E1036C">
      <w:pPr>
        <w:pStyle w:val="-2"/>
        <w:numPr>
          <w:ilvl w:val="0"/>
          <w:numId w:val="0"/>
        </w:numPr>
        <w:spacing w:after="0" w:line="360" w:lineRule="atLeast"/>
        <w:ind w:left="792"/>
        <w:contextualSpacing w:val="0"/>
        <w:jc w:val="both"/>
        <w:outlineLvl w:val="9"/>
        <w:rPr>
          <w:b w:val="0"/>
          <w:bCs w:val="0"/>
        </w:rPr>
      </w:pPr>
    </w:p>
    <w:p w14:paraId="1EC62364" w14:textId="77777777" w:rsidR="00623E7F" w:rsidRDefault="00A7788E" w:rsidP="00623E7F">
      <w:pPr>
        <w:pStyle w:val="-2"/>
        <w:spacing w:after="4320" w:line="360" w:lineRule="atLeast"/>
        <w:ind w:left="792"/>
        <w:contextualSpacing w:val="0"/>
        <w:jc w:val="both"/>
        <w:outlineLvl w:val="9"/>
        <w:rPr>
          <w:b w:val="0"/>
          <w:bCs w:val="0"/>
        </w:rPr>
      </w:pPr>
      <w:r w:rsidRPr="005808BF">
        <w:rPr>
          <w:rFonts w:hint="eastAsia"/>
          <w:b w:val="0"/>
          <w:bCs w:val="0"/>
          <w:rtl/>
        </w:rPr>
        <w:lastRenderedPageBreak/>
        <w:t>המציע</w:t>
      </w:r>
      <w:r w:rsidRPr="005808BF">
        <w:rPr>
          <w:b w:val="0"/>
          <w:bCs w:val="0"/>
          <w:rtl/>
        </w:rPr>
        <w:t xml:space="preserve"> </w:t>
      </w:r>
      <w:r w:rsidRPr="005808BF">
        <w:rPr>
          <w:rFonts w:hint="eastAsia"/>
          <w:b w:val="0"/>
          <w:bCs w:val="0"/>
          <w:rtl/>
        </w:rPr>
        <w:t>יפרט</w:t>
      </w:r>
      <w:r w:rsidRPr="005808BF">
        <w:rPr>
          <w:b w:val="0"/>
          <w:bCs w:val="0"/>
          <w:rtl/>
        </w:rPr>
        <w:t xml:space="preserve"> </w:t>
      </w:r>
      <w:r w:rsidRPr="005808BF">
        <w:rPr>
          <w:rFonts w:hint="eastAsia"/>
          <w:b w:val="0"/>
          <w:bCs w:val="0"/>
          <w:rtl/>
        </w:rPr>
        <w:t>בהצעתו</w:t>
      </w:r>
      <w:r w:rsidRPr="005808BF">
        <w:rPr>
          <w:b w:val="0"/>
          <w:bCs w:val="0"/>
          <w:rtl/>
        </w:rPr>
        <w:t xml:space="preserve">, </w:t>
      </w:r>
      <w:r w:rsidRPr="005808BF">
        <w:rPr>
          <w:rFonts w:hint="eastAsia"/>
          <w:b w:val="0"/>
          <w:bCs w:val="0"/>
          <w:rtl/>
        </w:rPr>
        <w:t>את</w:t>
      </w:r>
      <w:r w:rsidRPr="005808BF">
        <w:rPr>
          <w:b w:val="0"/>
          <w:bCs w:val="0"/>
          <w:rtl/>
        </w:rPr>
        <w:t xml:space="preserve"> </w:t>
      </w:r>
      <w:r w:rsidRPr="005808BF">
        <w:rPr>
          <w:rFonts w:hint="eastAsia"/>
          <w:b w:val="0"/>
          <w:bCs w:val="0"/>
          <w:rtl/>
        </w:rPr>
        <w:t>המדינות</w:t>
      </w:r>
      <w:r w:rsidRPr="005808BF">
        <w:rPr>
          <w:b w:val="0"/>
          <w:bCs w:val="0"/>
          <w:rtl/>
        </w:rPr>
        <w:t xml:space="preserve"> </w:t>
      </w:r>
      <w:r w:rsidRPr="005808BF">
        <w:rPr>
          <w:rFonts w:hint="eastAsia"/>
          <w:b w:val="0"/>
          <w:bCs w:val="0"/>
          <w:rtl/>
        </w:rPr>
        <w:t>המכוסות</w:t>
      </w:r>
      <w:r w:rsidRPr="005808BF">
        <w:rPr>
          <w:b w:val="0"/>
          <w:bCs w:val="0"/>
          <w:rtl/>
        </w:rPr>
        <w:t xml:space="preserve"> </w:t>
      </w:r>
      <w:r w:rsidRPr="005808BF">
        <w:rPr>
          <w:rFonts w:hint="eastAsia"/>
          <w:b w:val="0"/>
          <w:bCs w:val="0"/>
          <w:rtl/>
        </w:rPr>
        <w:t>במאגר</w:t>
      </w:r>
      <w:r w:rsidRPr="005808BF">
        <w:rPr>
          <w:b w:val="0"/>
          <w:bCs w:val="0"/>
          <w:rtl/>
        </w:rPr>
        <w:t xml:space="preserve"> </w:t>
      </w:r>
      <w:r w:rsidRPr="005808BF">
        <w:rPr>
          <w:rFonts w:hint="eastAsia"/>
          <w:b w:val="0"/>
          <w:bCs w:val="0"/>
          <w:rtl/>
        </w:rPr>
        <w:t>המידע</w:t>
      </w:r>
      <w:r w:rsidRPr="005808BF">
        <w:rPr>
          <w:b w:val="0"/>
          <w:bCs w:val="0"/>
          <w:rtl/>
        </w:rPr>
        <w:t xml:space="preserve"> </w:t>
      </w:r>
      <w:r w:rsidRPr="005808BF">
        <w:rPr>
          <w:rFonts w:hint="eastAsia"/>
          <w:b w:val="0"/>
          <w:bCs w:val="0"/>
          <w:rtl/>
        </w:rPr>
        <w:t>שלו</w:t>
      </w:r>
      <w:r w:rsidRPr="005808BF">
        <w:rPr>
          <w:b w:val="0"/>
          <w:bCs w:val="0"/>
          <w:rtl/>
        </w:rPr>
        <w:t xml:space="preserve">, </w:t>
      </w:r>
      <w:r w:rsidRPr="005808BF">
        <w:rPr>
          <w:rFonts w:hint="eastAsia"/>
          <w:b w:val="0"/>
          <w:bCs w:val="0"/>
          <w:rtl/>
        </w:rPr>
        <w:t>אם</w:t>
      </w:r>
      <w:r w:rsidRPr="005808BF">
        <w:rPr>
          <w:b w:val="0"/>
          <w:bCs w:val="0"/>
          <w:rtl/>
        </w:rPr>
        <w:t xml:space="preserve"> </w:t>
      </w:r>
      <w:r w:rsidRPr="005808BF">
        <w:rPr>
          <w:rFonts w:hint="eastAsia"/>
          <w:b w:val="0"/>
          <w:bCs w:val="0"/>
          <w:rtl/>
        </w:rPr>
        <w:t>באמצעות</w:t>
      </w:r>
      <w:r w:rsidRPr="005808BF">
        <w:rPr>
          <w:b w:val="0"/>
          <w:bCs w:val="0"/>
          <w:rtl/>
        </w:rPr>
        <w:t xml:space="preserve"> </w:t>
      </w:r>
      <w:r>
        <w:rPr>
          <w:rFonts w:hint="cs"/>
          <w:b w:val="0"/>
          <w:bCs w:val="0"/>
          <w:rtl/>
        </w:rPr>
        <w:t xml:space="preserve">המאגרים אשר בבעלתו </w:t>
      </w:r>
      <w:r w:rsidRPr="005808BF">
        <w:rPr>
          <w:b w:val="0"/>
          <w:bCs w:val="0"/>
          <w:rtl/>
        </w:rPr>
        <w:t xml:space="preserve"> </w:t>
      </w:r>
      <w:r w:rsidRPr="005808BF">
        <w:rPr>
          <w:rFonts w:hint="eastAsia"/>
          <w:b w:val="0"/>
          <w:bCs w:val="0"/>
          <w:rtl/>
        </w:rPr>
        <w:t>ואם</w:t>
      </w:r>
      <w:r w:rsidRPr="005808BF">
        <w:rPr>
          <w:b w:val="0"/>
          <w:bCs w:val="0"/>
          <w:rtl/>
        </w:rPr>
        <w:t xml:space="preserve"> </w:t>
      </w:r>
      <w:r w:rsidRPr="005808BF">
        <w:rPr>
          <w:rFonts w:hint="eastAsia"/>
          <w:b w:val="0"/>
          <w:bCs w:val="0"/>
          <w:rtl/>
        </w:rPr>
        <w:t>באמצעות</w:t>
      </w:r>
      <w:r w:rsidRPr="005808BF">
        <w:rPr>
          <w:b w:val="0"/>
          <w:bCs w:val="0"/>
          <w:rtl/>
        </w:rPr>
        <w:t xml:space="preserve"> </w:t>
      </w:r>
      <w:r w:rsidRPr="005808BF">
        <w:rPr>
          <w:rFonts w:hint="eastAsia"/>
          <w:b w:val="0"/>
          <w:bCs w:val="0"/>
          <w:rtl/>
        </w:rPr>
        <w:t>הסכמי</w:t>
      </w:r>
      <w:r w:rsidRPr="005808BF">
        <w:rPr>
          <w:b w:val="0"/>
          <w:bCs w:val="0"/>
          <w:rtl/>
        </w:rPr>
        <w:t xml:space="preserve"> </w:t>
      </w:r>
      <w:r w:rsidRPr="005808BF">
        <w:rPr>
          <w:rFonts w:hint="eastAsia"/>
          <w:b w:val="0"/>
          <w:bCs w:val="0"/>
          <w:rtl/>
        </w:rPr>
        <w:t>שיתוף</w:t>
      </w:r>
      <w:r w:rsidRPr="005808BF">
        <w:rPr>
          <w:b w:val="0"/>
          <w:bCs w:val="0"/>
          <w:rtl/>
        </w:rPr>
        <w:t xml:space="preserve"> </w:t>
      </w:r>
      <w:r w:rsidRPr="005808BF">
        <w:rPr>
          <w:rFonts w:hint="eastAsia"/>
          <w:b w:val="0"/>
          <w:bCs w:val="0"/>
          <w:rtl/>
        </w:rPr>
        <w:t>פעולה</w:t>
      </w:r>
      <w:r w:rsidRPr="005808BF">
        <w:rPr>
          <w:b w:val="0"/>
          <w:bCs w:val="0"/>
          <w:rtl/>
        </w:rPr>
        <w:t xml:space="preserve"> </w:t>
      </w:r>
      <w:r w:rsidRPr="005808BF">
        <w:rPr>
          <w:rFonts w:hint="eastAsia"/>
          <w:b w:val="0"/>
          <w:bCs w:val="0"/>
          <w:rtl/>
        </w:rPr>
        <w:t>עם</w:t>
      </w:r>
      <w:r w:rsidRPr="005808BF">
        <w:rPr>
          <w:b w:val="0"/>
          <w:bCs w:val="0"/>
          <w:rtl/>
        </w:rPr>
        <w:t xml:space="preserve"> </w:t>
      </w:r>
      <w:r w:rsidRPr="005808BF">
        <w:rPr>
          <w:rFonts w:hint="eastAsia"/>
          <w:b w:val="0"/>
          <w:bCs w:val="0"/>
          <w:rtl/>
        </w:rPr>
        <w:t>גורמים</w:t>
      </w:r>
      <w:r w:rsidRPr="005808BF">
        <w:rPr>
          <w:b w:val="0"/>
          <w:bCs w:val="0"/>
          <w:rtl/>
        </w:rPr>
        <w:t xml:space="preserve"> </w:t>
      </w:r>
      <w:r w:rsidRPr="005808BF">
        <w:rPr>
          <w:rFonts w:hint="eastAsia"/>
          <w:b w:val="0"/>
          <w:bCs w:val="0"/>
          <w:rtl/>
        </w:rPr>
        <w:t>אחרים</w:t>
      </w:r>
      <w:r w:rsidRPr="005808BF">
        <w:rPr>
          <w:b w:val="0"/>
          <w:bCs w:val="0"/>
          <w:rtl/>
        </w:rPr>
        <w:t>. נתון זה ישמש את המשרד לצורך בדיקת איכות ההצעה.</w:t>
      </w:r>
    </w:p>
    <w:bookmarkEnd w:id="334"/>
    <w:bookmarkEnd w:id="335"/>
    <w:bookmarkEnd w:id="336"/>
    <w:bookmarkEnd w:id="337"/>
    <w:bookmarkEnd w:id="338"/>
    <w:bookmarkEnd w:id="339"/>
    <w:p w14:paraId="0255FFC2" w14:textId="77777777" w:rsidR="00024A66" w:rsidRDefault="00A7788E">
      <w:pPr>
        <w:bidi w:val="0"/>
        <w:rPr>
          <w:b/>
          <w:bCs/>
          <w:sz w:val="32"/>
          <w:szCs w:val="32"/>
        </w:rPr>
      </w:pPr>
      <w:r>
        <w:rPr>
          <w:b/>
          <w:bCs/>
          <w:sz w:val="32"/>
          <w:szCs w:val="32"/>
          <w:rtl/>
        </w:rPr>
        <w:br w:type="page"/>
      </w:r>
    </w:p>
    <w:p w14:paraId="6DBDBF3D" w14:textId="03A5951C" w:rsidR="008C25E5" w:rsidRDefault="00A7788E" w:rsidP="00DF02C1">
      <w:pPr>
        <w:pStyle w:val="Normalcopy"/>
        <w:spacing w:line="360" w:lineRule="atLeast"/>
        <w:jc w:val="center"/>
        <w:outlineLvl w:val="2"/>
        <w:rPr>
          <w:b/>
          <w:bCs/>
          <w:sz w:val="32"/>
          <w:szCs w:val="32"/>
          <w:rtl/>
        </w:rPr>
      </w:pPr>
      <w:r>
        <w:rPr>
          <w:rFonts w:hint="cs"/>
          <w:b/>
          <w:bCs/>
          <w:sz w:val="32"/>
          <w:szCs w:val="32"/>
          <w:rtl/>
        </w:rPr>
        <w:lastRenderedPageBreak/>
        <w:t xml:space="preserve">דוגמא לדוח </w:t>
      </w:r>
      <w:r w:rsidR="00226E74">
        <w:rPr>
          <w:rFonts w:hint="cs"/>
          <w:b/>
          <w:bCs/>
          <w:sz w:val="32"/>
          <w:szCs w:val="32"/>
          <w:rtl/>
        </w:rPr>
        <w:t>סקירה ענפית</w:t>
      </w:r>
    </w:p>
    <w:p w14:paraId="235E6E0A" w14:textId="77777777" w:rsidR="007625E6" w:rsidRDefault="00A7788E" w:rsidP="008C25E5">
      <w:pPr>
        <w:pStyle w:val="Normalcopy"/>
        <w:spacing w:line="360" w:lineRule="atLeast"/>
        <w:jc w:val="center"/>
        <w:rPr>
          <w:b/>
          <w:bCs/>
          <w:sz w:val="32"/>
          <w:szCs w:val="32"/>
          <w:rtl/>
        </w:rPr>
      </w:pPr>
      <w:r>
        <w:rPr>
          <w:rFonts w:hint="cs"/>
          <w:b/>
          <w:bCs/>
          <w:sz w:val="32"/>
          <w:szCs w:val="32"/>
          <w:rtl/>
        </w:rPr>
        <w:t>(יובהר כי המשרד יוכל לדרוש שינוי נוסח הדוח מעת לעת בהתאם לצרכיו)</w:t>
      </w:r>
    </w:p>
    <w:p w14:paraId="1B6A8EB9" w14:textId="77777777" w:rsidR="00226E74" w:rsidRDefault="00A7788E" w:rsidP="00226E74">
      <w:pPr>
        <w:pStyle w:val="Normalcopy"/>
        <w:spacing w:before="360" w:line="360" w:lineRule="atLeast"/>
        <w:rPr>
          <w:b/>
          <w:bCs/>
          <w:sz w:val="26"/>
          <w:szCs w:val="26"/>
          <w:rtl/>
        </w:rPr>
      </w:pPr>
      <w:r>
        <w:rPr>
          <w:rFonts w:hint="cs"/>
          <w:b/>
          <w:bCs/>
          <w:sz w:val="26"/>
          <w:szCs w:val="26"/>
          <w:rtl/>
        </w:rPr>
        <w:t>נותן השירותים יספק סקירות ענפיות מותאמות לצרכי משרד הכלכלה בפורמט שלהלן:</w:t>
      </w:r>
    </w:p>
    <w:p w14:paraId="151A1319" w14:textId="77777777" w:rsidR="0089502B" w:rsidRDefault="00A7788E" w:rsidP="0089502B">
      <w:pPr>
        <w:pStyle w:val="ListParagraphcopy"/>
        <w:spacing w:before="720" w:line="360" w:lineRule="atLeast"/>
        <w:ind w:left="2880" w:hanging="3105"/>
        <w:contextualSpacing w:val="0"/>
        <w:rPr>
          <w:b/>
          <w:bCs/>
          <w:sz w:val="26"/>
          <w:szCs w:val="26"/>
          <w:rtl/>
        </w:rPr>
      </w:pPr>
      <w:r>
        <w:rPr>
          <w:rFonts w:hint="cs"/>
          <w:b/>
          <w:bCs/>
          <w:sz w:val="26"/>
          <w:szCs w:val="26"/>
          <w:rtl/>
        </w:rPr>
        <w:t>דוח סקירה ענפית לענף/סקטור ____</w:t>
      </w:r>
    </w:p>
    <w:p w14:paraId="245B5F08" w14:textId="77777777" w:rsidR="0089502B" w:rsidRDefault="00A7788E" w:rsidP="0089502B">
      <w:pPr>
        <w:pStyle w:val="ListParagraphcopy"/>
        <w:spacing w:line="360" w:lineRule="atLeast"/>
        <w:ind w:left="2880" w:hanging="3105"/>
        <w:rPr>
          <w:b/>
          <w:bCs/>
          <w:sz w:val="26"/>
          <w:szCs w:val="26"/>
          <w:rtl/>
        </w:rPr>
      </w:pPr>
      <w:r>
        <w:rPr>
          <w:rFonts w:hint="cs"/>
          <w:b/>
          <w:bCs/>
          <w:sz w:val="26"/>
          <w:szCs w:val="26"/>
          <w:rtl/>
        </w:rPr>
        <w:t>תאריך עדכון הדוח _________</w:t>
      </w:r>
    </w:p>
    <w:p w14:paraId="6171A32B" w14:textId="77777777" w:rsidR="0089502B" w:rsidRDefault="00A7788E" w:rsidP="00DF02C1">
      <w:pPr>
        <w:pStyle w:val="ListParagraphcopy"/>
        <w:numPr>
          <w:ilvl w:val="3"/>
          <w:numId w:val="264"/>
        </w:numPr>
        <w:tabs>
          <w:tab w:val="clear" w:pos="2880"/>
          <w:tab w:val="num" w:pos="625"/>
        </w:tabs>
        <w:spacing w:before="360" w:line="360" w:lineRule="atLeast"/>
        <w:ind w:left="-84" w:firstLine="0"/>
        <w:contextualSpacing w:val="0"/>
        <w:outlineLvl w:val="3"/>
        <w:rPr>
          <w:b/>
          <w:bCs/>
          <w:sz w:val="26"/>
          <w:szCs w:val="26"/>
        </w:rPr>
      </w:pPr>
      <w:r>
        <w:rPr>
          <w:rFonts w:hint="cs"/>
          <w:b/>
          <w:bCs/>
          <w:sz w:val="26"/>
          <w:szCs w:val="26"/>
          <w:rtl/>
        </w:rPr>
        <w:t>תקציר מנהלים</w:t>
      </w:r>
    </w:p>
    <w:p w14:paraId="5F8D9232" w14:textId="77777777" w:rsidR="0089502B" w:rsidRPr="00024A66" w:rsidRDefault="00A7788E" w:rsidP="0089502B">
      <w:pPr>
        <w:pStyle w:val="ListParagraphcopy"/>
        <w:spacing w:line="360" w:lineRule="atLeast"/>
        <w:rPr>
          <w:sz w:val="26"/>
          <w:szCs w:val="26"/>
          <w:rtl/>
        </w:rPr>
      </w:pPr>
      <w:r w:rsidRPr="00024A66">
        <w:rPr>
          <w:rFonts w:hint="eastAsia"/>
          <w:sz w:val="26"/>
          <w:szCs w:val="26"/>
          <w:rtl/>
        </w:rPr>
        <w:t>סקירה</w:t>
      </w:r>
      <w:r w:rsidRPr="00024A66">
        <w:rPr>
          <w:sz w:val="26"/>
          <w:szCs w:val="26"/>
          <w:rtl/>
        </w:rPr>
        <w:t xml:space="preserve"> כללית – תיאור קצר של מהות הענף, ומצבו הנוכחי בשוק</w:t>
      </w:r>
    </w:p>
    <w:p w14:paraId="552E5F61" w14:textId="77777777" w:rsidR="0089502B" w:rsidRPr="00024A66" w:rsidRDefault="00A7788E" w:rsidP="0089502B">
      <w:pPr>
        <w:pStyle w:val="ListParagraphcopy"/>
        <w:spacing w:line="360" w:lineRule="atLeast"/>
        <w:rPr>
          <w:sz w:val="26"/>
          <w:szCs w:val="26"/>
          <w:rtl/>
        </w:rPr>
      </w:pPr>
      <w:r w:rsidRPr="00024A66">
        <w:rPr>
          <w:rFonts w:hint="eastAsia"/>
          <w:sz w:val="26"/>
          <w:szCs w:val="26"/>
          <w:rtl/>
        </w:rPr>
        <w:t>נתוני</w:t>
      </w:r>
      <w:r w:rsidRPr="00024A66">
        <w:rPr>
          <w:sz w:val="26"/>
          <w:szCs w:val="26"/>
          <w:rtl/>
        </w:rPr>
        <w:t xml:space="preserve"> מפתח – </w:t>
      </w:r>
      <w:r w:rsidRPr="00024A66">
        <w:rPr>
          <w:rFonts w:hint="eastAsia"/>
          <w:sz w:val="26"/>
          <w:szCs w:val="26"/>
          <w:rtl/>
        </w:rPr>
        <w:t>גודל</w:t>
      </w:r>
      <w:r w:rsidRPr="00024A66">
        <w:rPr>
          <w:sz w:val="26"/>
          <w:szCs w:val="26"/>
          <w:rtl/>
        </w:rPr>
        <w:t xml:space="preserve"> </w:t>
      </w:r>
      <w:r w:rsidRPr="00024A66">
        <w:rPr>
          <w:rFonts w:hint="eastAsia"/>
          <w:sz w:val="26"/>
          <w:szCs w:val="26"/>
          <w:rtl/>
        </w:rPr>
        <w:t>הענף</w:t>
      </w:r>
      <w:r w:rsidRPr="00024A66">
        <w:rPr>
          <w:sz w:val="26"/>
          <w:szCs w:val="26"/>
          <w:rtl/>
        </w:rPr>
        <w:t xml:space="preserve"> </w:t>
      </w:r>
      <w:r w:rsidRPr="00024A66">
        <w:rPr>
          <w:rFonts w:hint="eastAsia"/>
          <w:sz w:val="26"/>
          <w:szCs w:val="26"/>
          <w:rtl/>
        </w:rPr>
        <w:t>המוערך</w:t>
      </w:r>
      <w:r w:rsidRPr="00024A66">
        <w:rPr>
          <w:sz w:val="26"/>
          <w:szCs w:val="26"/>
          <w:rtl/>
        </w:rPr>
        <w:t xml:space="preserve"> </w:t>
      </w:r>
      <w:r w:rsidRPr="00024A66">
        <w:rPr>
          <w:rFonts w:hint="eastAsia"/>
          <w:sz w:val="26"/>
          <w:szCs w:val="26"/>
          <w:rtl/>
        </w:rPr>
        <w:t>בישראל</w:t>
      </w:r>
      <w:r w:rsidRPr="00024A66">
        <w:rPr>
          <w:sz w:val="26"/>
          <w:szCs w:val="26"/>
          <w:rtl/>
        </w:rPr>
        <w:t xml:space="preserve"> </w:t>
      </w:r>
      <w:r w:rsidRPr="00024A66">
        <w:rPr>
          <w:rFonts w:hint="eastAsia"/>
          <w:sz w:val="26"/>
          <w:szCs w:val="26"/>
          <w:rtl/>
        </w:rPr>
        <w:t>ובעולם</w:t>
      </w:r>
      <w:r w:rsidRPr="00024A66">
        <w:rPr>
          <w:sz w:val="26"/>
          <w:szCs w:val="26"/>
          <w:rtl/>
        </w:rPr>
        <w:t xml:space="preserve"> </w:t>
      </w:r>
      <w:r w:rsidRPr="00024A66">
        <w:rPr>
          <w:rFonts w:hint="eastAsia"/>
          <w:sz w:val="26"/>
          <w:szCs w:val="26"/>
          <w:rtl/>
        </w:rPr>
        <w:t>בסכום</w:t>
      </w:r>
      <w:r w:rsidRPr="00024A66">
        <w:rPr>
          <w:sz w:val="26"/>
          <w:szCs w:val="26"/>
          <w:rtl/>
        </w:rPr>
        <w:t xml:space="preserve"> </w:t>
      </w:r>
      <w:r w:rsidRPr="00024A66">
        <w:rPr>
          <w:rFonts w:hint="eastAsia"/>
          <w:sz w:val="26"/>
          <w:szCs w:val="26"/>
          <w:rtl/>
        </w:rPr>
        <w:t>וכן</w:t>
      </w:r>
      <w:r w:rsidRPr="00024A66">
        <w:rPr>
          <w:sz w:val="26"/>
          <w:szCs w:val="26"/>
          <w:rtl/>
        </w:rPr>
        <w:t xml:space="preserve"> </w:t>
      </w:r>
      <w:r w:rsidRPr="00024A66">
        <w:rPr>
          <w:rFonts w:hint="eastAsia"/>
          <w:sz w:val="26"/>
          <w:szCs w:val="26"/>
          <w:rtl/>
        </w:rPr>
        <w:t>במספר</w:t>
      </w:r>
      <w:r w:rsidRPr="00024A66">
        <w:rPr>
          <w:sz w:val="26"/>
          <w:szCs w:val="26"/>
          <w:rtl/>
        </w:rPr>
        <w:t xml:space="preserve"> </w:t>
      </w:r>
      <w:r w:rsidRPr="00024A66">
        <w:rPr>
          <w:rFonts w:hint="eastAsia"/>
          <w:sz w:val="26"/>
          <w:szCs w:val="26"/>
          <w:rtl/>
        </w:rPr>
        <w:t>עסקים</w:t>
      </w:r>
      <w:r w:rsidRPr="00024A66">
        <w:rPr>
          <w:sz w:val="26"/>
          <w:szCs w:val="26"/>
          <w:rtl/>
        </w:rPr>
        <w:t xml:space="preserve"> (בישראל)</w:t>
      </w:r>
      <w:r w:rsidR="00C645D1">
        <w:rPr>
          <w:rFonts w:hint="cs"/>
          <w:sz w:val="26"/>
          <w:szCs w:val="26"/>
          <w:rtl/>
        </w:rPr>
        <w:t xml:space="preserve"> ומספר המועסקים בענף (בישראל)</w:t>
      </w:r>
    </w:p>
    <w:p w14:paraId="05B8C27D" w14:textId="77777777" w:rsidR="0089502B" w:rsidRPr="00024A66" w:rsidRDefault="00A7788E" w:rsidP="00DF02C1">
      <w:pPr>
        <w:pStyle w:val="ListParagraphcopy"/>
        <w:numPr>
          <w:ilvl w:val="3"/>
          <w:numId w:val="264"/>
        </w:numPr>
        <w:tabs>
          <w:tab w:val="clear" w:pos="2880"/>
          <w:tab w:val="num" w:pos="625"/>
        </w:tabs>
        <w:spacing w:before="360" w:line="360" w:lineRule="atLeast"/>
        <w:ind w:left="-84" w:firstLine="0"/>
        <w:contextualSpacing w:val="0"/>
        <w:outlineLvl w:val="3"/>
        <w:rPr>
          <w:b/>
          <w:bCs/>
          <w:sz w:val="26"/>
          <w:szCs w:val="26"/>
          <w:rtl/>
        </w:rPr>
      </w:pPr>
      <w:r>
        <w:rPr>
          <w:rFonts w:hint="cs"/>
          <w:b/>
          <w:bCs/>
          <w:sz w:val="26"/>
          <w:szCs w:val="26"/>
          <w:rtl/>
        </w:rPr>
        <w:t xml:space="preserve">מאפייני הענף והגדרת השוק  </w:t>
      </w:r>
    </w:p>
    <w:p w14:paraId="1C09F6AD" w14:textId="77777777" w:rsidR="00226E74" w:rsidRPr="00024A66" w:rsidRDefault="00A7788E" w:rsidP="0089502B">
      <w:pPr>
        <w:pStyle w:val="Normalcopy"/>
        <w:spacing w:line="360" w:lineRule="atLeast"/>
        <w:ind w:left="720"/>
        <w:rPr>
          <w:sz w:val="26"/>
          <w:szCs w:val="26"/>
          <w:rtl/>
        </w:rPr>
      </w:pPr>
      <w:r w:rsidRPr="00024A66">
        <w:rPr>
          <w:rFonts w:hint="eastAsia"/>
          <w:sz w:val="26"/>
          <w:szCs w:val="26"/>
          <w:rtl/>
        </w:rPr>
        <w:t>הגדרת</w:t>
      </w:r>
      <w:r w:rsidRPr="00024A66">
        <w:rPr>
          <w:sz w:val="26"/>
          <w:szCs w:val="26"/>
          <w:rtl/>
        </w:rPr>
        <w:t xml:space="preserve"> הענף – אלו פעילויות, שירותים, מוצרים, תת-ענפים נכללים בענף ובסקירה המפורטת</w:t>
      </w:r>
    </w:p>
    <w:p w14:paraId="45490657" w14:textId="77777777" w:rsidR="0089502B" w:rsidRPr="00024A66" w:rsidRDefault="00A7788E" w:rsidP="0089502B">
      <w:pPr>
        <w:pStyle w:val="Normalcopy"/>
        <w:spacing w:line="360" w:lineRule="atLeast"/>
        <w:ind w:left="720"/>
        <w:rPr>
          <w:sz w:val="26"/>
          <w:szCs w:val="26"/>
          <w:rtl/>
        </w:rPr>
      </w:pPr>
      <w:r w:rsidRPr="00024A66">
        <w:rPr>
          <w:rFonts w:hint="eastAsia"/>
          <w:sz w:val="26"/>
          <w:szCs w:val="26"/>
          <w:rtl/>
        </w:rPr>
        <w:t>שרשרת</w:t>
      </w:r>
      <w:r w:rsidRPr="00024A66">
        <w:rPr>
          <w:sz w:val="26"/>
          <w:szCs w:val="26"/>
          <w:rtl/>
        </w:rPr>
        <w:t xml:space="preserve"> </w:t>
      </w:r>
      <w:r w:rsidRPr="00024A66">
        <w:rPr>
          <w:rFonts w:hint="eastAsia"/>
          <w:sz w:val="26"/>
          <w:szCs w:val="26"/>
          <w:rtl/>
        </w:rPr>
        <w:t>הערך</w:t>
      </w:r>
      <w:r w:rsidRPr="00024A66">
        <w:rPr>
          <w:sz w:val="26"/>
          <w:szCs w:val="26"/>
          <w:rtl/>
        </w:rPr>
        <w:t>:</w:t>
      </w:r>
    </w:p>
    <w:p w14:paraId="1D8519FD" w14:textId="77777777" w:rsidR="0089502B" w:rsidRPr="00024A66" w:rsidRDefault="00A7788E" w:rsidP="0089502B">
      <w:pPr>
        <w:pStyle w:val="Normalcopy"/>
        <w:spacing w:line="360" w:lineRule="atLeast"/>
        <w:ind w:left="720"/>
        <w:rPr>
          <w:sz w:val="26"/>
          <w:szCs w:val="26"/>
          <w:rtl/>
        </w:rPr>
      </w:pPr>
      <w:r w:rsidRPr="00024A66">
        <w:rPr>
          <w:sz w:val="26"/>
          <w:szCs w:val="26"/>
          <w:rtl/>
        </w:rPr>
        <w:t xml:space="preserve"> ספקים: מי מספק את חומרי הגלם או השירותים הבסיסיים.</w:t>
      </w:r>
    </w:p>
    <w:p w14:paraId="1642C558" w14:textId="77777777" w:rsidR="0089502B" w:rsidRPr="00024A66" w:rsidRDefault="00A7788E" w:rsidP="0089502B">
      <w:pPr>
        <w:pStyle w:val="Normalcopy"/>
        <w:spacing w:line="360" w:lineRule="atLeast"/>
        <w:ind w:left="720"/>
        <w:rPr>
          <w:sz w:val="26"/>
          <w:szCs w:val="26"/>
          <w:rtl/>
        </w:rPr>
      </w:pPr>
      <w:r w:rsidRPr="00024A66">
        <w:rPr>
          <w:sz w:val="26"/>
          <w:szCs w:val="26"/>
          <w:rtl/>
        </w:rPr>
        <w:t>יצרנים / נותני שירות: [מי הגורם המרכזי שמייצר או מנגיש את המוצר.</w:t>
      </w:r>
    </w:p>
    <w:p w14:paraId="1A9990EB" w14:textId="77777777" w:rsidR="0089502B" w:rsidRPr="00024A66" w:rsidRDefault="00A7788E" w:rsidP="0089502B">
      <w:pPr>
        <w:pStyle w:val="Normalcopy"/>
        <w:spacing w:line="360" w:lineRule="atLeast"/>
        <w:ind w:left="720"/>
        <w:rPr>
          <w:sz w:val="26"/>
          <w:szCs w:val="26"/>
          <w:rtl/>
        </w:rPr>
      </w:pPr>
      <w:r w:rsidRPr="00024A66">
        <w:rPr>
          <w:sz w:val="26"/>
          <w:szCs w:val="26"/>
          <w:rtl/>
        </w:rPr>
        <w:t>ערוצי הפצה: איך המוצר מגיע לשוק - סיטונאות, אונליין, חנויות פיזיות.</w:t>
      </w:r>
    </w:p>
    <w:p w14:paraId="105959F2" w14:textId="77777777" w:rsidR="0089502B" w:rsidRPr="00024A66" w:rsidRDefault="00A7788E" w:rsidP="0089502B">
      <w:pPr>
        <w:pStyle w:val="Normalcopy"/>
        <w:spacing w:line="360" w:lineRule="atLeast"/>
        <w:ind w:left="720"/>
        <w:rPr>
          <w:sz w:val="26"/>
          <w:szCs w:val="26"/>
          <w:rtl/>
        </w:rPr>
      </w:pPr>
      <w:r w:rsidRPr="00024A66">
        <w:rPr>
          <w:sz w:val="26"/>
          <w:szCs w:val="26"/>
          <w:rtl/>
        </w:rPr>
        <w:t xml:space="preserve">לקוחות קצה: פילוח לקוחות - עסקי </w:t>
      </w:r>
      <w:r w:rsidRPr="00024A66">
        <w:rPr>
          <w:sz w:val="26"/>
          <w:szCs w:val="26"/>
        </w:rPr>
        <w:t>B2B</w:t>
      </w:r>
      <w:r w:rsidRPr="00024A66">
        <w:rPr>
          <w:sz w:val="26"/>
          <w:szCs w:val="26"/>
          <w:rtl/>
        </w:rPr>
        <w:t xml:space="preserve"> או פרטי </w:t>
      </w:r>
      <w:r w:rsidRPr="00024A66">
        <w:rPr>
          <w:sz w:val="26"/>
          <w:szCs w:val="26"/>
        </w:rPr>
        <w:t>B2C</w:t>
      </w:r>
      <w:r w:rsidRPr="00024A66">
        <w:rPr>
          <w:sz w:val="26"/>
          <w:szCs w:val="26"/>
          <w:rtl/>
        </w:rPr>
        <w:t>.</w:t>
      </w:r>
    </w:p>
    <w:p w14:paraId="4EDC52D5" w14:textId="77777777" w:rsidR="0089502B" w:rsidRPr="00024A66" w:rsidRDefault="00A7788E" w:rsidP="00024A66">
      <w:pPr>
        <w:pStyle w:val="Normalcopy"/>
        <w:spacing w:line="360" w:lineRule="atLeast"/>
        <w:ind w:left="720"/>
        <w:rPr>
          <w:sz w:val="26"/>
          <w:szCs w:val="26"/>
          <w:rtl/>
        </w:rPr>
      </w:pPr>
      <w:r w:rsidRPr="00024A66">
        <w:rPr>
          <w:rFonts w:hint="eastAsia"/>
          <w:sz w:val="26"/>
          <w:szCs w:val="26"/>
          <w:rtl/>
        </w:rPr>
        <w:t>חסמי</w:t>
      </w:r>
      <w:r w:rsidRPr="00024A66">
        <w:rPr>
          <w:sz w:val="26"/>
          <w:szCs w:val="26"/>
          <w:rtl/>
        </w:rPr>
        <w:t xml:space="preserve"> כניסה - פירוט חסמים כגון: רגולציה מורכבת, עלויות הקמה גבוהות, או נאמנות גבוהה למותגים קיימים</w:t>
      </w:r>
    </w:p>
    <w:p w14:paraId="75629EE0" w14:textId="77777777" w:rsidR="00226E74" w:rsidRPr="00024A66" w:rsidRDefault="00A7788E" w:rsidP="00DF02C1">
      <w:pPr>
        <w:pStyle w:val="ListParagraphcopy"/>
        <w:numPr>
          <w:ilvl w:val="3"/>
          <w:numId w:val="264"/>
        </w:numPr>
        <w:tabs>
          <w:tab w:val="clear" w:pos="2880"/>
          <w:tab w:val="num" w:pos="625"/>
        </w:tabs>
        <w:spacing w:line="360" w:lineRule="atLeast"/>
        <w:ind w:left="-84" w:firstLine="0"/>
        <w:outlineLvl w:val="3"/>
        <w:rPr>
          <w:b/>
          <w:bCs/>
          <w:sz w:val="26"/>
          <w:szCs w:val="26"/>
        </w:rPr>
      </w:pPr>
      <w:r w:rsidRPr="00024A66">
        <w:rPr>
          <w:rFonts w:hint="eastAsia"/>
          <w:b/>
          <w:bCs/>
          <w:sz w:val="26"/>
          <w:szCs w:val="26"/>
          <w:rtl/>
        </w:rPr>
        <w:t>ניתוח</w:t>
      </w:r>
      <w:r w:rsidRPr="00024A66">
        <w:rPr>
          <w:b/>
          <w:bCs/>
          <w:sz w:val="26"/>
          <w:szCs w:val="26"/>
          <w:rtl/>
        </w:rPr>
        <w:t xml:space="preserve"> </w:t>
      </w:r>
      <w:r w:rsidRPr="00024A66">
        <w:rPr>
          <w:rFonts w:hint="eastAsia"/>
          <w:b/>
          <w:bCs/>
          <w:sz w:val="26"/>
          <w:szCs w:val="26"/>
          <w:rtl/>
        </w:rPr>
        <w:t>השוק</w:t>
      </w:r>
      <w:r w:rsidRPr="00024A66">
        <w:rPr>
          <w:b/>
          <w:bCs/>
          <w:sz w:val="26"/>
          <w:szCs w:val="26"/>
          <w:rtl/>
        </w:rPr>
        <w:t xml:space="preserve"> </w:t>
      </w:r>
      <w:r w:rsidRPr="00024A66">
        <w:rPr>
          <w:rFonts w:hint="eastAsia"/>
          <w:b/>
          <w:bCs/>
          <w:sz w:val="26"/>
          <w:szCs w:val="26"/>
          <w:rtl/>
        </w:rPr>
        <w:t>ומגמות</w:t>
      </w:r>
      <w:r w:rsidRPr="00024A66">
        <w:rPr>
          <w:b/>
          <w:bCs/>
          <w:sz w:val="26"/>
          <w:szCs w:val="26"/>
          <w:rtl/>
        </w:rPr>
        <w:t xml:space="preserve"> </w:t>
      </w:r>
      <w:r w:rsidRPr="00024A66">
        <w:rPr>
          <w:rFonts w:hint="eastAsia"/>
          <w:b/>
          <w:bCs/>
          <w:sz w:val="26"/>
          <w:szCs w:val="26"/>
          <w:rtl/>
        </w:rPr>
        <w:t>עיקריות</w:t>
      </w:r>
    </w:p>
    <w:p w14:paraId="6375EDFC" w14:textId="77777777" w:rsidR="0089502B" w:rsidRPr="00024A66" w:rsidRDefault="00A7788E" w:rsidP="00024A66">
      <w:pPr>
        <w:pStyle w:val="Normalcopy"/>
        <w:spacing w:line="360" w:lineRule="atLeast"/>
        <w:ind w:left="720"/>
        <w:jc w:val="both"/>
        <w:rPr>
          <w:sz w:val="26"/>
          <w:szCs w:val="26"/>
          <w:rtl/>
        </w:rPr>
      </w:pPr>
      <w:r w:rsidRPr="00024A66">
        <w:rPr>
          <w:sz w:val="26"/>
          <w:szCs w:val="26"/>
          <w:rtl/>
        </w:rPr>
        <w:t xml:space="preserve">•מגמות טכנולוגיות: [אילו טכנולוגיות חדשות משנות את פני הענף - למשל אוטומציה, </w:t>
      </w:r>
      <w:r w:rsidRPr="00024A66">
        <w:rPr>
          <w:sz w:val="26"/>
          <w:szCs w:val="26"/>
        </w:rPr>
        <w:t>AI</w:t>
      </w:r>
      <w:r w:rsidRPr="00024A66">
        <w:rPr>
          <w:sz w:val="26"/>
          <w:szCs w:val="26"/>
          <w:rtl/>
        </w:rPr>
        <w:t>, מעבר לאונליין].</w:t>
      </w:r>
    </w:p>
    <w:p w14:paraId="3E37CB11" w14:textId="77777777" w:rsidR="0089502B" w:rsidRPr="00024A66" w:rsidRDefault="00A7788E" w:rsidP="00024A66">
      <w:pPr>
        <w:pStyle w:val="Normalcopy"/>
        <w:spacing w:line="360" w:lineRule="atLeast"/>
        <w:ind w:left="720"/>
        <w:jc w:val="both"/>
        <w:rPr>
          <w:sz w:val="26"/>
          <w:szCs w:val="26"/>
          <w:rtl/>
        </w:rPr>
      </w:pPr>
      <w:r w:rsidRPr="00024A66">
        <w:rPr>
          <w:sz w:val="26"/>
          <w:szCs w:val="26"/>
          <w:rtl/>
        </w:rPr>
        <w:t>•מגמות כלכליות ומאקרו: [השפעת האינפלציה, שער החליפין, או גיוסי הון על הסקטור].</w:t>
      </w:r>
    </w:p>
    <w:p w14:paraId="7D7621F0" w14:textId="77777777" w:rsidR="0089502B" w:rsidRPr="00024A66" w:rsidRDefault="00A7788E" w:rsidP="0089502B">
      <w:pPr>
        <w:pStyle w:val="Normalcopy"/>
        <w:spacing w:line="360" w:lineRule="atLeast"/>
        <w:ind w:left="720"/>
        <w:jc w:val="both"/>
        <w:rPr>
          <w:sz w:val="26"/>
          <w:szCs w:val="26"/>
          <w:rtl/>
        </w:rPr>
      </w:pPr>
      <w:r w:rsidRPr="00024A66">
        <w:rPr>
          <w:sz w:val="26"/>
          <w:szCs w:val="26"/>
          <w:rtl/>
        </w:rPr>
        <w:t>•רגולציה וחקיקה: [חוקים חדשים, רפורמות או תקנים מחייבים המשפיעים על הפעילות בענף].</w:t>
      </w:r>
    </w:p>
    <w:p w14:paraId="19A09B93" w14:textId="77777777" w:rsidR="0089502B" w:rsidRDefault="00A7788E" w:rsidP="00DF02C1">
      <w:pPr>
        <w:pStyle w:val="ListParagraphcopy"/>
        <w:numPr>
          <w:ilvl w:val="0"/>
          <w:numId w:val="264"/>
        </w:numPr>
        <w:spacing w:before="360" w:line="360" w:lineRule="atLeast"/>
        <w:contextualSpacing w:val="0"/>
        <w:jc w:val="both"/>
        <w:outlineLvl w:val="3"/>
        <w:rPr>
          <w:b/>
          <w:bCs/>
          <w:sz w:val="26"/>
          <w:szCs w:val="26"/>
        </w:rPr>
      </w:pPr>
      <w:r>
        <w:rPr>
          <w:rFonts w:hint="cs"/>
          <w:b/>
          <w:bCs/>
          <w:sz w:val="26"/>
          <w:szCs w:val="26"/>
          <w:rtl/>
        </w:rPr>
        <w:t>ניתוח מבנה השוק</w:t>
      </w:r>
    </w:p>
    <w:p w14:paraId="417D1C3C" w14:textId="77777777" w:rsidR="0089502B" w:rsidRPr="00024A66" w:rsidRDefault="00A7788E" w:rsidP="00024A66">
      <w:pPr>
        <w:pStyle w:val="Normalcopy"/>
        <w:spacing w:line="360" w:lineRule="atLeast"/>
        <w:ind w:left="720"/>
        <w:rPr>
          <w:sz w:val="26"/>
          <w:szCs w:val="26"/>
        </w:rPr>
      </w:pPr>
      <w:r w:rsidRPr="00024A66">
        <w:rPr>
          <w:sz w:val="26"/>
          <w:szCs w:val="26"/>
          <w:rtl/>
        </w:rPr>
        <w:t>עוצמת התחרות בין המתחרים הקיימים</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77B10EB9" w14:textId="77777777" w:rsidR="0089502B" w:rsidRPr="00024A66" w:rsidRDefault="00A7788E" w:rsidP="00024A66">
      <w:pPr>
        <w:pStyle w:val="Normalcopy"/>
        <w:spacing w:line="360" w:lineRule="atLeast"/>
        <w:ind w:left="720"/>
        <w:rPr>
          <w:sz w:val="26"/>
          <w:szCs w:val="26"/>
        </w:rPr>
      </w:pPr>
      <w:r w:rsidRPr="00024A66">
        <w:rPr>
          <w:sz w:val="26"/>
          <w:szCs w:val="26"/>
          <w:rtl/>
        </w:rPr>
        <w:t>כוח המיקוח של הספקים</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5E8EC2BF" w14:textId="77777777" w:rsidR="0089502B" w:rsidRPr="00024A66" w:rsidRDefault="00A7788E" w:rsidP="00024A66">
      <w:pPr>
        <w:pStyle w:val="Normalcopy"/>
        <w:spacing w:line="360" w:lineRule="atLeast"/>
        <w:ind w:left="720"/>
        <w:rPr>
          <w:sz w:val="26"/>
          <w:szCs w:val="26"/>
        </w:rPr>
      </w:pPr>
      <w:r w:rsidRPr="00024A66">
        <w:rPr>
          <w:sz w:val="26"/>
          <w:szCs w:val="26"/>
          <w:rtl/>
        </w:rPr>
        <w:t>כוח המיקוח של הלקוחות</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25D1F6D3" w14:textId="77777777" w:rsidR="0089502B" w:rsidRPr="00024A66" w:rsidRDefault="00A7788E" w:rsidP="00024A66">
      <w:pPr>
        <w:pStyle w:val="Normalcopy"/>
        <w:spacing w:line="360" w:lineRule="atLeast"/>
        <w:ind w:left="720"/>
        <w:rPr>
          <w:sz w:val="26"/>
          <w:szCs w:val="26"/>
        </w:rPr>
      </w:pPr>
      <w:r w:rsidRPr="00024A66">
        <w:rPr>
          <w:sz w:val="26"/>
          <w:szCs w:val="26"/>
          <w:rtl/>
        </w:rPr>
        <w:t>איום בכניסת מתחרים חדשים</w:t>
      </w:r>
      <w:r w:rsidRPr="00024A66">
        <w:rPr>
          <w:sz w:val="26"/>
          <w:szCs w:val="26"/>
        </w:rPr>
        <w:t xml:space="preserve">: </w:t>
      </w:r>
      <w:r w:rsidRPr="00024A66">
        <w:rPr>
          <w:sz w:val="26"/>
          <w:szCs w:val="26"/>
          <w:rtl/>
        </w:rPr>
        <w:t>[נמוכה / בינונית / גבוהה] - פירוט קצר</w:t>
      </w:r>
      <w:r w:rsidRPr="00024A66">
        <w:rPr>
          <w:sz w:val="26"/>
          <w:szCs w:val="26"/>
        </w:rPr>
        <w:t>.</w:t>
      </w:r>
    </w:p>
    <w:p w14:paraId="02F6C38A" w14:textId="77777777" w:rsidR="0089502B" w:rsidRPr="000135DE" w:rsidRDefault="00A7788E" w:rsidP="00024A66">
      <w:pPr>
        <w:pStyle w:val="Normalcopy"/>
        <w:spacing w:line="360" w:lineRule="atLeast"/>
        <w:ind w:left="720"/>
        <w:rPr>
          <w:rFonts w:eastAsia="Times New Roman"/>
        </w:rPr>
      </w:pPr>
      <w:r w:rsidRPr="00024A66">
        <w:rPr>
          <w:sz w:val="26"/>
          <w:szCs w:val="26"/>
          <w:rtl/>
        </w:rPr>
        <w:lastRenderedPageBreak/>
        <w:t>איום מצד מוצרים או שירותים תחליפיים</w:t>
      </w:r>
      <w:r w:rsidRPr="00024A66">
        <w:rPr>
          <w:sz w:val="26"/>
          <w:szCs w:val="26"/>
        </w:rPr>
        <w:t xml:space="preserve">: </w:t>
      </w:r>
      <w:r w:rsidRPr="00024A66">
        <w:rPr>
          <w:sz w:val="26"/>
          <w:szCs w:val="26"/>
          <w:rtl/>
        </w:rPr>
        <w:t>[נמוכה / בינונית / גבוהה] - פירוט קצר</w:t>
      </w:r>
      <w:r w:rsidRPr="000135DE">
        <w:rPr>
          <w:rFonts w:eastAsia="Times New Roman"/>
        </w:rPr>
        <w:t>.</w:t>
      </w:r>
    </w:p>
    <w:p w14:paraId="68695577" w14:textId="77777777" w:rsidR="00C645D1" w:rsidRDefault="00A7788E" w:rsidP="00DF02C1">
      <w:pPr>
        <w:pStyle w:val="ListParagraphcopy"/>
        <w:numPr>
          <w:ilvl w:val="0"/>
          <w:numId w:val="264"/>
        </w:numPr>
        <w:spacing w:before="360" w:line="360" w:lineRule="atLeast"/>
        <w:contextualSpacing w:val="0"/>
        <w:jc w:val="both"/>
        <w:outlineLvl w:val="3"/>
        <w:rPr>
          <w:b/>
          <w:bCs/>
          <w:sz w:val="26"/>
          <w:szCs w:val="26"/>
        </w:rPr>
      </w:pPr>
      <w:r>
        <w:rPr>
          <w:rFonts w:hint="cs"/>
          <w:b/>
          <w:bCs/>
          <w:sz w:val="26"/>
          <w:szCs w:val="26"/>
          <w:rtl/>
        </w:rPr>
        <w:t xml:space="preserve">נתונים כמותיים על הענף </w:t>
      </w:r>
    </w:p>
    <w:p w14:paraId="2C00AFC4" w14:textId="77777777" w:rsidR="00C645D1" w:rsidRDefault="00A7788E" w:rsidP="00C645D1">
      <w:pPr>
        <w:pStyle w:val="Normalcopy"/>
        <w:spacing w:line="360" w:lineRule="atLeast"/>
        <w:ind w:left="720"/>
        <w:jc w:val="both"/>
        <w:rPr>
          <w:sz w:val="26"/>
          <w:szCs w:val="26"/>
          <w:rtl/>
        </w:rPr>
      </w:pPr>
      <w:r w:rsidRPr="00024A66">
        <w:rPr>
          <w:rFonts w:hint="eastAsia"/>
          <w:sz w:val="26"/>
          <w:szCs w:val="26"/>
          <w:rtl/>
        </w:rPr>
        <w:t>גדול</w:t>
      </w:r>
      <w:r w:rsidRPr="00024A66">
        <w:rPr>
          <w:sz w:val="26"/>
          <w:szCs w:val="26"/>
          <w:rtl/>
        </w:rPr>
        <w:t xml:space="preserve"> הענף המוערך בישראל ובעולם, מספר עסקים בענף בישראל, חלוקה גאוגרפית של העסקית, חלוקת עסקים לתת-ענפים, </w:t>
      </w:r>
      <w:r w:rsidRPr="00024A66">
        <w:rPr>
          <w:rFonts w:hint="eastAsia"/>
          <w:sz w:val="26"/>
          <w:szCs w:val="26"/>
          <w:rtl/>
        </w:rPr>
        <w:t>היקף</w:t>
      </w:r>
      <w:r w:rsidRPr="00024A66">
        <w:rPr>
          <w:sz w:val="26"/>
          <w:szCs w:val="26"/>
          <w:rtl/>
        </w:rPr>
        <w:t xml:space="preserve"> </w:t>
      </w:r>
      <w:r w:rsidRPr="00024A66">
        <w:rPr>
          <w:rFonts w:hint="eastAsia"/>
          <w:sz w:val="26"/>
          <w:szCs w:val="26"/>
          <w:rtl/>
        </w:rPr>
        <w:t>ייצוא</w:t>
      </w:r>
      <w:r w:rsidRPr="00024A66">
        <w:rPr>
          <w:sz w:val="26"/>
          <w:szCs w:val="26"/>
          <w:rtl/>
        </w:rPr>
        <w:t xml:space="preserve">, </w:t>
      </w:r>
      <w:r w:rsidRPr="00024A66">
        <w:rPr>
          <w:rFonts w:hint="eastAsia"/>
          <w:sz w:val="26"/>
          <w:szCs w:val="26"/>
          <w:rtl/>
        </w:rPr>
        <w:t>כמות</w:t>
      </w:r>
      <w:r w:rsidRPr="00024A66">
        <w:rPr>
          <w:sz w:val="26"/>
          <w:szCs w:val="26"/>
          <w:rtl/>
        </w:rPr>
        <w:t xml:space="preserve"> </w:t>
      </w:r>
      <w:r w:rsidRPr="00024A66">
        <w:rPr>
          <w:rFonts w:hint="eastAsia"/>
          <w:sz w:val="26"/>
          <w:szCs w:val="26"/>
          <w:rtl/>
        </w:rPr>
        <w:t>מועסקים</w:t>
      </w:r>
      <w:r w:rsidRPr="00024A66">
        <w:rPr>
          <w:sz w:val="26"/>
          <w:szCs w:val="26"/>
          <w:rtl/>
        </w:rPr>
        <w:t xml:space="preserve"> </w:t>
      </w:r>
      <w:r w:rsidRPr="00024A66">
        <w:rPr>
          <w:rFonts w:hint="eastAsia"/>
          <w:sz w:val="26"/>
          <w:szCs w:val="26"/>
          <w:rtl/>
        </w:rPr>
        <w:t>בענף</w:t>
      </w:r>
      <w:r w:rsidRPr="00024A66">
        <w:rPr>
          <w:sz w:val="26"/>
          <w:szCs w:val="26"/>
          <w:rtl/>
        </w:rPr>
        <w:t xml:space="preserve"> בישראל </w:t>
      </w:r>
      <w:r w:rsidRPr="00024A66">
        <w:rPr>
          <w:rFonts w:hint="eastAsia"/>
          <w:sz w:val="26"/>
          <w:szCs w:val="26"/>
          <w:rtl/>
        </w:rPr>
        <w:t>שכר</w:t>
      </w:r>
      <w:r w:rsidRPr="00024A66">
        <w:rPr>
          <w:sz w:val="26"/>
          <w:szCs w:val="26"/>
          <w:rtl/>
        </w:rPr>
        <w:t xml:space="preserve"> </w:t>
      </w:r>
      <w:r w:rsidRPr="00024A66">
        <w:rPr>
          <w:rFonts w:hint="eastAsia"/>
          <w:sz w:val="26"/>
          <w:szCs w:val="26"/>
          <w:rtl/>
        </w:rPr>
        <w:t>ממוצע</w:t>
      </w:r>
      <w:r w:rsidRPr="00024A66">
        <w:rPr>
          <w:sz w:val="26"/>
          <w:szCs w:val="26"/>
          <w:rtl/>
        </w:rPr>
        <w:t xml:space="preserve"> </w:t>
      </w:r>
      <w:r w:rsidRPr="00024A66">
        <w:rPr>
          <w:rFonts w:hint="eastAsia"/>
          <w:sz w:val="26"/>
          <w:szCs w:val="26"/>
          <w:rtl/>
        </w:rPr>
        <w:t>של</w:t>
      </w:r>
      <w:r w:rsidRPr="00024A66">
        <w:rPr>
          <w:sz w:val="26"/>
          <w:szCs w:val="26"/>
          <w:rtl/>
        </w:rPr>
        <w:t xml:space="preserve"> </w:t>
      </w:r>
      <w:r w:rsidRPr="00024A66">
        <w:rPr>
          <w:rFonts w:hint="eastAsia"/>
          <w:sz w:val="26"/>
          <w:szCs w:val="26"/>
          <w:rtl/>
        </w:rPr>
        <w:t>המועסקים</w:t>
      </w:r>
      <w:r w:rsidRPr="00024A66">
        <w:rPr>
          <w:sz w:val="26"/>
          <w:szCs w:val="26"/>
          <w:rtl/>
        </w:rPr>
        <w:t xml:space="preserve"> </w:t>
      </w:r>
      <w:r w:rsidRPr="00024A66">
        <w:rPr>
          <w:rFonts w:hint="eastAsia"/>
          <w:sz w:val="26"/>
          <w:szCs w:val="26"/>
          <w:rtl/>
        </w:rPr>
        <w:t>בענף</w:t>
      </w:r>
      <w:r w:rsidRPr="00024A66">
        <w:rPr>
          <w:sz w:val="26"/>
          <w:szCs w:val="26"/>
          <w:rtl/>
        </w:rPr>
        <w:t xml:space="preserve">, </w:t>
      </w:r>
      <w:r w:rsidRPr="00024A66">
        <w:rPr>
          <w:rFonts w:hint="eastAsia"/>
          <w:sz w:val="26"/>
          <w:szCs w:val="26"/>
          <w:rtl/>
        </w:rPr>
        <w:t>פריון</w:t>
      </w:r>
      <w:r w:rsidRPr="00024A66">
        <w:rPr>
          <w:sz w:val="26"/>
          <w:szCs w:val="26"/>
          <w:rtl/>
        </w:rPr>
        <w:t xml:space="preserve"> </w:t>
      </w:r>
      <w:r w:rsidRPr="00024A66">
        <w:rPr>
          <w:rFonts w:hint="eastAsia"/>
          <w:sz w:val="26"/>
          <w:szCs w:val="26"/>
          <w:rtl/>
        </w:rPr>
        <w:t>מוערך</w:t>
      </w:r>
      <w:r w:rsidRPr="00024A66">
        <w:rPr>
          <w:sz w:val="26"/>
          <w:szCs w:val="26"/>
          <w:rtl/>
        </w:rPr>
        <w:t xml:space="preserve"> </w:t>
      </w:r>
      <w:r w:rsidRPr="00024A66">
        <w:rPr>
          <w:rFonts w:hint="eastAsia"/>
          <w:sz w:val="26"/>
          <w:szCs w:val="26"/>
          <w:rtl/>
        </w:rPr>
        <w:t>בענף</w:t>
      </w:r>
      <w:r>
        <w:rPr>
          <w:rFonts w:hint="cs"/>
          <w:sz w:val="26"/>
          <w:szCs w:val="26"/>
          <w:rtl/>
        </w:rPr>
        <w:t xml:space="preserve">, שיעורי רווחיות בענף. </w:t>
      </w:r>
    </w:p>
    <w:p w14:paraId="3163BD82" w14:textId="77777777" w:rsidR="00C645D1" w:rsidRPr="00024A66" w:rsidRDefault="00A7788E" w:rsidP="00024A66">
      <w:pPr>
        <w:pStyle w:val="Normalcopy"/>
        <w:spacing w:line="360" w:lineRule="atLeast"/>
        <w:ind w:left="720"/>
        <w:jc w:val="both"/>
        <w:rPr>
          <w:sz w:val="26"/>
          <w:szCs w:val="26"/>
        </w:rPr>
      </w:pPr>
      <w:r>
        <w:rPr>
          <w:rFonts w:hint="cs"/>
          <w:sz w:val="26"/>
          <w:szCs w:val="26"/>
          <w:rtl/>
        </w:rPr>
        <w:t xml:space="preserve">מגמות ושינויים בנתונים אלו בשנים האחרונות. </w:t>
      </w:r>
    </w:p>
    <w:p w14:paraId="2CACA1B9" w14:textId="77777777" w:rsidR="0089502B" w:rsidRDefault="00A7788E" w:rsidP="00DF02C1">
      <w:pPr>
        <w:pStyle w:val="ListParagraphcopy"/>
        <w:numPr>
          <w:ilvl w:val="0"/>
          <w:numId w:val="264"/>
        </w:numPr>
        <w:spacing w:before="360" w:line="360" w:lineRule="atLeast"/>
        <w:contextualSpacing w:val="0"/>
        <w:jc w:val="both"/>
        <w:outlineLvl w:val="3"/>
        <w:rPr>
          <w:b/>
          <w:bCs/>
          <w:sz w:val="26"/>
          <w:szCs w:val="26"/>
        </w:rPr>
      </w:pPr>
      <w:r>
        <w:rPr>
          <w:rFonts w:hint="cs"/>
          <w:b/>
          <w:bCs/>
          <w:sz w:val="26"/>
          <w:szCs w:val="26"/>
          <w:rtl/>
        </w:rPr>
        <w:t>שחקנים מרכזיים ונתחי שוק</w:t>
      </w:r>
    </w:p>
    <w:p w14:paraId="22E31B18" w14:textId="77777777" w:rsidR="0089502B" w:rsidRPr="00024A66" w:rsidRDefault="00A7788E" w:rsidP="00024A66">
      <w:pPr>
        <w:pStyle w:val="Normalcopy"/>
        <w:spacing w:before="360" w:line="360" w:lineRule="atLeast"/>
        <w:ind w:left="720"/>
        <w:rPr>
          <w:sz w:val="26"/>
          <w:szCs w:val="26"/>
        </w:rPr>
      </w:pPr>
      <w:r w:rsidRPr="00024A66">
        <w:rPr>
          <w:sz w:val="26"/>
          <w:szCs w:val="26"/>
          <w:rtl/>
        </w:rPr>
        <w:t>חברה א</w:t>
      </w:r>
      <w:r w:rsidR="00C645D1">
        <w:rPr>
          <w:sz w:val="26"/>
          <w:szCs w:val="26"/>
        </w:rPr>
        <w:t xml:space="preserve">: </w:t>
      </w:r>
      <w:r w:rsidRPr="00024A66">
        <w:rPr>
          <w:sz w:val="26"/>
          <w:szCs w:val="26"/>
        </w:rPr>
        <w:t>'</w:t>
      </w:r>
      <w:r w:rsidRPr="00024A66">
        <w:rPr>
          <w:sz w:val="26"/>
          <w:szCs w:val="26"/>
          <w:rtl/>
        </w:rPr>
        <w:t xml:space="preserve">[שם החברה] - מחזיקה </w:t>
      </w:r>
      <w:proofErr w:type="spellStart"/>
      <w:r w:rsidRPr="00024A66">
        <w:rPr>
          <w:sz w:val="26"/>
          <w:szCs w:val="26"/>
          <w:rtl/>
        </w:rPr>
        <w:t>בכ</w:t>
      </w:r>
      <w:proofErr w:type="spellEnd"/>
      <w:r w:rsidRPr="00024A66">
        <w:rPr>
          <w:sz w:val="26"/>
          <w:szCs w:val="26"/>
          <w:rtl/>
        </w:rPr>
        <w:t>-[אחוז]% נתח שוק. יתרון תחרותי מרכזי: [למשל: מחיר, פריסה ארצית, טכנולוגיה]</w:t>
      </w:r>
      <w:r w:rsidRPr="00024A66">
        <w:rPr>
          <w:sz w:val="26"/>
          <w:szCs w:val="26"/>
        </w:rPr>
        <w:t>.</w:t>
      </w:r>
    </w:p>
    <w:p w14:paraId="7D933B69" w14:textId="77777777" w:rsidR="0089502B" w:rsidRPr="00024A66" w:rsidRDefault="00A7788E" w:rsidP="00024A66">
      <w:pPr>
        <w:pStyle w:val="Normalcopy"/>
        <w:spacing w:line="360" w:lineRule="atLeast"/>
        <w:ind w:left="720"/>
        <w:rPr>
          <w:sz w:val="26"/>
          <w:szCs w:val="26"/>
        </w:rPr>
      </w:pPr>
      <w:r w:rsidRPr="00024A66">
        <w:rPr>
          <w:sz w:val="26"/>
          <w:szCs w:val="26"/>
          <w:rtl/>
        </w:rPr>
        <w:t>חברה ב</w:t>
      </w:r>
      <w:r w:rsidR="00C645D1">
        <w:rPr>
          <w:rFonts w:hint="cs"/>
          <w:sz w:val="26"/>
          <w:szCs w:val="26"/>
          <w:rtl/>
        </w:rPr>
        <w:t>': [</w:t>
      </w:r>
      <w:r w:rsidRPr="00024A66">
        <w:rPr>
          <w:sz w:val="26"/>
          <w:szCs w:val="26"/>
          <w:rtl/>
        </w:rPr>
        <w:t xml:space="preserve">שם החברה] - מחזיקה </w:t>
      </w:r>
      <w:proofErr w:type="spellStart"/>
      <w:r w:rsidRPr="00024A66">
        <w:rPr>
          <w:sz w:val="26"/>
          <w:szCs w:val="26"/>
          <w:rtl/>
        </w:rPr>
        <w:t>בכ</w:t>
      </w:r>
      <w:proofErr w:type="spellEnd"/>
      <w:r w:rsidRPr="00024A66">
        <w:rPr>
          <w:sz w:val="26"/>
          <w:szCs w:val="26"/>
          <w:rtl/>
        </w:rPr>
        <w:t>-[אחוז]% נתח שוק. יתרון תחרותי מרכזי: [פירוט]</w:t>
      </w:r>
      <w:r w:rsidRPr="00024A66">
        <w:rPr>
          <w:sz w:val="26"/>
          <w:szCs w:val="26"/>
        </w:rPr>
        <w:t>.</w:t>
      </w:r>
    </w:p>
    <w:p w14:paraId="145B273B" w14:textId="77777777" w:rsidR="0089502B" w:rsidRDefault="00A7788E" w:rsidP="0089502B">
      <w:pPr>
        <w:pStyle w:val="Normalcopy"/>
        <w:spacing w:line="360" w:lineRule="atLeast"/>
        <w:ind w:left="720"/>
        <w:rPr>
          <w:sz w:val="26"/>
          <w:szCs w:val="26"/>
          <w:rtl/>
        </w:rPr>
      </w:pPr>
      <w:r w:rsidRPr="00024A66">
        <w:rPr>
          <w:sz w:val="26"/>
          <w:szCs w:val="26"/>
          <w:rtl/>
        </w:rPr>
        <w:t xml:space="preserve">חברה </w:t>
      </w:r>
      <w:r w:rsidR="00C645D1">
        <w:rPr>
          <w:rFonts w:hint="cs"/>
          <w:sz w:val="26"/>
          <w:szCs w:val="26"/>
          <w:rtl/>
        </w:rPr>
        <w:t xml:space="preserve">ג': </w:t>
      </w:r>
      <w:r w:rsidRPr="00024A66">
        <w:rPr>
          <w:sz w:val="26"/>
          <w:szCs w:val="26"/>
          <w:rtl/>
        </w:rPr>
        <w:t xml:space="preserve">[שם החברה] - מחזיקה </w:t>
      </w:r>
      <w:proofErr w:type="spellStart"/>
      <w:r w:rsidRPr="00024A66">
        <w:rPr>
          <w:sz w:val="26"/>
          <w:szCs w:val="26"/>
          <w:rtl/>
        </w:rPr>
        <w:t>בכ</w:t>
      </w:r>
      <w:proofErr w:type="spellEnd"/>
      <w:r w:rsidRPr="00024A66">
        <w:rPr>
          <w:sz w:val="26"/>
          <w:szCs w:val="26"/>
          <w:rtl/>
        </w:rPr>
        <w:t>-[אחוז]% נתח שוק. יתרון תחרותי מרכזי: [פירוט]</w:t>
      </w:r>
      <w:r w:rsidRPr="00024A66">
        <w:rPr>
          <w:sz w:val="26"/>
          <w:szCs w:val="26"/>
        </w:rPr>
        <w:t>.</w:t>
      </w:r>
    </w:p>
    <w:p w14:paraId="03B08AC5" w14:textId="77777777" w:rsidR="0089502B" w:rsidRPr="00024A66" w:rsidRDefault="00A7788E" w:rsidP="00DF02C1">
      <w:pPr>
        <w:pStyle w:val="ListParagraphcopy"/>
        <w:numPr>
          <w:ilvl w:val="0"/>
          <w:numId w:val="264"/>
        </w:numPr>
        <w:spacing w:before="360" w:line="360" w:lineRule="atLeast"/>
        <w:contextualSpacing w:val="0"/>
        <w:outlineLvl w:val="3"/>
        <w:rPr>
          <w:b/>
          <w:bCs/>
          <w:sz w:val="26"/>
          <w:szCs w:val="26"/>
        </w:rPr>
      </w:pPr>
      <w:r w:rsidRPr="00024A66">
        <w:rPr>
          <w:rFonts w:hint="eastAsia"/>
          <w:b/>
          <w:bCs/>
          <w:sz w:val="26"/>
          <w:szCs w:val="26"/>
          <w:rtl/>
        </w:rPr>
        <w:t>ניתוח</w:t>
      </w:r>
      <w:r w:rsidRPr="00024A66">
        <w:rPr>
          <w:b/>
          <w:bCs/>
          <w:sz w:val="26"/>
          <w:szCs w:val="26"/>
          <w:rtl/>
        </w:rPr>
        <w:t xml:space="preserve"> </w:t>
      </w:r>
      <w:r w:rsidRPr="00024A66">
        <w:rPr>
          <w:rFonts w:hint="eastAsia"/>
          <w:b/>
          <w:bCs/>
          <w:sz w:val="26"/>
          <w:szCs w:val="26"/>
          <w:rtl/>
        </w:rPr>
        <w:t>איומים</w:t>
      </w:r>
      <w:r w:rsidRPr="00024A66">
        <w:rPr>
          <w:b/>
          <w:bCs/>
          <w:sz w:val="26"/>
          <w:szCs w:val="26"/>
          <w:rtl/>
        </w:rPr>
        <w:t xml:space="preserve"> </w:t>
      </w:r>
      <w:r w:rsidRPr="00024A66">
        <w:rPr>
          <w:rFonts w:hint="eastAsia"/>
          <w:b/>
          <w:bCs/>
          <w:sz w:val="26"/>
          <w:szCs w:val="26"/>
          <w:rtl/>
        </w:rPr>
        <w:t>והזדמנויות</w:t>
      </w:r>
      <w:r w:rsidRPr="00024A66">
        <w:rPr>
          <w:b/>
          <w:bCs/>
          <w:sz w:val="26"/>
          <w:szCs w:val="26"/>
          <w:rtl/>
        </w:rPr>
        <w:t xml:space="preserve"> (</w:t>
      </w:r>
      <w:r w:rsidRPr="00024A66">
        <w:rPr>
          <w:b/>
          <w:bCs/>
          <w:sz w:val="26"/>
          <w:szCs w:val="26"/>
        </w:rPr>
        <w:t>SWOT</w:t>
      </w:r>
      <w:r w:rsidRPr="00024A66">
        <w:rPr>
          <w:b/>
          <w:bCs/>
          <w:sz w:val="26"/>
          <w:szCs w:val="26"/>
          <w:rtl/>
        </w:rPr>
        <w:t>)</w:t>
      </w:r>
    </w:p>
    <w:p w14:paraId="26C86130" w14:textId="77777777" w:rsidR="0089502B" w:rsidRPr="0089502B" w:rsidRDefault="00A7788E" w:rsidP="00024A66">
      <w:pPr>
        <w:pStyle w:val="Normalcopy"/>
        <w:spacing w:line="360" w:lineRule="atLeast"/>
        <w:ind w:left="720"/>
        <w:rPr>
          <w:sz w:val="26"/>
          <w:szCs w:val="26"/>
          <w:rtl/>
        </w:rPr>
      </w:pPr>
      <w:r w:rsidRPr="0089502B">
        <w:rPr>
          <w:sz w:val="26"/>
          <w:szCs w:val="26"/>
          <w:rtl/>
        </w:rPr>
        <w:t>חוזקות (</w:t>
      </w:r>
      <w:r w:rsidRPr="0089502B">
        <w:rPr>
          <w:sz w:val="26"/>
          <w:szCs w:val="26"/>
        </w:rPr>
        <w:t>Strengths</w:t>
      </w:r>
      <w:r w:rsidRPr="0089502B">
        <w:rPr>
          <w:sz w:val="26"/>
          <w:szCs w:val="26"/>
          <w:rtl/>
        </w:rPr>
        <w:t>) - פנימי לענף</w:t>
      </w:r>
    </w:p>
    <w:p w14:paraId="70453C10"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כוח אדם מקומי מיומן].</w:t>
      </w:r>
    </w:p>
    <w:p w14:paraId="2B1E128C"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2: ביקוש קשיח ויציב].</w:t>
      </w:r>
    </w:p>
    <w:p w14:paraId="3BBA4B84" w14:textId="77777777" w:rsidR="0089502B" w:rsidRPr="0089502B" w:rsidRDefault="00A7788E" w:rsidP="00024A66">
      <w:pPr>
        <w:pStyle w:val="Normalcopy"/>
        <w:spacing w:line="360" w:lineRule="atLeast"/>
        <w:ind w:left="720"/>
        <w:rPr>
          <w:sz w:val="26"/>
          <w:szCs w:val="26"/>
          <w:rtl/>
        </w:rPr>
      </w:pPr>
      <w:r w:rsidRPr="0089502B">
        <w:rPr>
          <w:sz w:val="26"/>
          <w:szCs w:val="26"/>
          <w:rtl/>
        </w:rPr>
        <w:t>חולשות (</w:t>
      </w:r>
      <w:r w:rsidRPr="0089502B">
        <w:rPr>
          <w:sz w:val="26"/>
          <w:szCs w:val="26"/>
        </w:rPr>
        <w:t>Weaknesses</w:t>
      </w:r>
      <w:r w:rsidRPr="0089502B">
        <w:rPr>
          <w:sz w:val="26"/>
          <w:szCs w:val="26"/>
          <w:rtl/>
        </w:rPr>
        <w:t>) - פנימי לענף</w:t>
      </w:r>
    </w:p>
    <w:p w14:paraId="74EFEBCE"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תלות גבוהה ביבוא חומרי גלם].</w:t>
      </w:r>
    </w:p>
    <w:p w14:paraId="33362A68"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2: שולי רווח נמוכים].</w:t>
      </w:r>
    </w:p>
    <w:p w14:paraId="4005B943" w14:textId="77777777" w:rsidR="0089502B" w:rsidRPr="0089502B" w:rsidRDefault="00A7788E" w:rsidP="00024A66">
      <w:pPr>
        <w:pStyle w:val="Normalcopy"/>
        <w:spacing w:line="360" w:lineRule="atLeast"/>
        <w:ind w:left="720"/>
        <w:rPr>
          <w:sz w:val="26"/>
          <w:szCs w:val="26"/>
          <w:rtl/>
        </w:rPr>
      </w:pPr>
      <w:r w:rsidRPr="0089502B">
        <w:rPr>
          <w:sz w:val="26"/>
          <w:szCs w:val="26"/>
          <w:rtl/>
        </w:rPr>
        <w:t>הזדמנויות (</w:t>
      </w:r>
      <w:r w:rsidRPr="0089502B">
        <w:rPr>
          <w:sz w:val="26"/>
          <w:szCs w:val="26"/>
        </w:rPr>
        <w:t>Opportunities</w:t>
      </w:r>
      <w:r w:rsidRPr="0089502B">
        <w:rPr>
          <w:sz w:val="26"/>
          <w:szCs w:val="26"/>
          <w:rtl/>
        </w:rPr>
        <w:t>) - חיצוני לענף</w:t>
      </w:r>
    </w:p>
    <w:p w14:paraId="36A1253E"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פתיחת שווקים חדשים בחו"ל].</w:t>
      </w:r>
    </w:p>
    <w:p w14:paraId="5F1E968F"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2: מענק ממשלתי או הקלות מס לענף].</w:t>
      </w:r>
    </w:p>
    <w:p w14:paraId="3382E064" w14:textId="77777777" w:rsidR="0089502B" w:rsidRPr="0089502B" w:rsidRDefault="00A7788E" w:rsidP="00024A66">
      <w:pPr>
        <w:pStyle w:val="Normalcopy"/>
        <w:spacing w:line="360" w:lineRule="atLeast"/>
        <w:ind w:left="720"/>
        <w:rPr>
          <w:sz w:val="26"/>
          <w:szCs w:val="26"/>
          <w:rtl/>
        </w:rPr>
      </w:pPr>
      <w:r w:rsidRPr="0089502B">
        <w:rPr>
          <w:sz w:val="26"/>
          <w:szCs w:val="26"/>
          <w:rtl/>
        </w:rPr>
        <w:t>איומים (</w:t>
      </w:r>
      <w:r w:rsidRPr="0089502B">
        <w:rPr>
          <w:sz w:val="26"/>
          <w:szCs w:val="26"/>
        </w:rPr>
        <w:t>Threats</w:t>
      </w:r>
      <w:r w:rsidRPr="0089502B">
        <w:rPr>
          <w:sz w:val="26"/>
          <w:szCs w:val="26"/>
          <w:rtl/>
        </w:rPr>
        <w:t>) - חיצוני לענף</w:t>
      </w:r>
    </w:p>
    <w:p w14:paraId="3EE71A25" w14:textId="77777777" w:rsidR="0089502B" w:rsidRPr="0089502B" w:rsidRDefault="00A7788E" w:rsidP="00024A66">
      <w:pPr>
        <w:pStyle w:val="Normalcopy"/>
        <w:spacing w:line="360" w:lineRule="atLeast"/>
        <w:ind w:left="720"/>
        <w:rPr>
          <w:sz w:val="26"/>
          <w:szCs w:val="26"/>
          <w:rtl/>
        </w:rPr>
      </w:pPr>
      <w:r w:rsidRPr="0089502B">
        <w:rPr>
          <w:sz w:val="26"/>
          <w:szCs w:val="26"/>
          <w:rtl/>
        </w:rPr>
        <w:t>• [נקודה 1: למשל, כניסת ענקיות מסחר בינלאומיות לישראל].</w:t>
      </w:r>
    </w:p>
    <w:p w14:paraId="42E2D1A9" w14:textId="77777777" w:rsidR="0089502B" w:rsidRPr="00024A66" w:rsidRDefault="00A7788E" w:rsidP="00024A66">
      <w:pPr>
        <w:pStyle w:val="Normalcopy"/>
        <w:spacing w:line="360" w:lineRule="atLeast"/>
        <w:ind w:left="720"/>
        <w:rPr>
          <w:sz w:val="26"/>
          <w:szCs w:val="26"/>
        </w:rPr>
      </w:pPr>
      <w:r w:rsidRPr="0089502B">
        <w:rPr>
          <w:sz w:val="26"/>
          <w:szCs w:val="26"/>
          <w:rtl/>
        </w:rPr>
        <w:t>• [נקודה 2: שינוי קיצוני בהרגלי הצריכה של הלקוחות].</w:t>
      </w:r>
    </w:p>
    <w:p w14:paraId="12922088" w14:textId="77777777" w:rsidR="0089502B" w:rsidRDefault="00A7788E" w:rsidP="00DF02C1">
      <w:pPr>
        <w:pStyle w:val="ListParagraphcopy"/>
        <w:numPr>
          <w:ilvl w:val="0"/>
          <w:numId w:val="264"/>
        </w:numPr>
        <w:spacing w:line="360" w:lineRule="atLeast"/>
        <w:jc w:val="both"/>
        <w:outlineLvl w:val="3"/>
        <w:rPr>
          <w:b/>
          <w:bCs/>
          <w:sz w:val="26"/>
          <w:szCs w:val="26"/>
        </w:rPr>
      </w:pPr>
      <w:r>
        <w:rPr>
          <w:rFonts w:hint="cs"/>
          <w:b/>
          <w:bCs/>
          <w:sz w:val="26"/>
          <w:szCs w:val="26"/>
          <w:rtl/>
        </w:rPr>
        <w:t xml:space="preserve">תחזיות </w:t>
      </w:r>
    </w:p>
    <w:p w14:paraId="35C830CD" w14:textId="77777777" w:rsidR="00C645D1" w:rsidRPr="00024A66" w:rsidRDefault="00A7788E" w:rsidP="00024A66">
      <w:pPr>
        <w:pStyle w:val="Normalcopy"/>
        <w:spacing w:before="360" w:line="360" w:lineRule="atLeast"/>
        <w:ind w:left="720"/>
        <w:rPr>
          <w:sz w:val="26"/>
          <w:szCs w:val="26"/>
        </w:rPr>
      </w:pPr>
      <w:r w:rsidRPr="00024A66">
        <w:rPr>
          <w:sz w:val="26"/>
          <w:szCs w:val="26"/>
          <w:rtl/>
        </w:rPr>
        <w:t>תחזית לטווח הקצר (1-2 שנים)</w:t>
      </w:r>
      <w:r w:rsidRPr="00024A66">
        <w:rPr>
          <w:sz w:val="26"/>
          <w:szCs w:val="26"/>
        </w:rPr>
        <w:t>:</w:t>
      </w:r>
      <w:r w:rsidRPr="00024A66">
        <w:rPr>
          <w:sz w:val="26"/>
          <w:szCs w:val="26"/>
          <w:rtl/>
        </w:rPr>
        <w:t>צפי למגמת המחירים, ביקוש והיצע</w:t>
      </w:r>
    </w:p>
    <w:p w14:paraId="5C04EFCE" w14:textId="77777777" w:rsidR="00C645D1" w:rsidRDefault="00A7788E" w:rsidP="00C645D1">
      <w:pPr>
        <w:pStyle w:val="Normalcopy"/>
        <w:spacing w:line="360" w:lineRule="atLeast"/>
        <w:ind w:left="720"/>
        <w:rPr>
          <w:b/>
          <w:bCs/>
          <w:sz w:val="26"/>
          <w:szCs w:val="26"/>
          <w:rtl/>
        </w:rPr>
      </w:pPr>
      <w:r w:rsidRPr="00024A66">
        <w:rPr>
          <w:sz w:val="26"/>
          <w:szCs w:val="26"/>
          <w:rtl/>
        </w:rPr>
        <w:t>תחזית לטווח הארוך (3-5 שנים</w:t>
      </w:r>
      <w:r>
        <w:rPr>
          <w:rFonts w:hint="cs"/>
          <w:sz w:val="26"/>
          <w:szCs w:val="26"/>
          <w:rtl/>
        </w:rPr>
        <w:t xml:space="preserve">: </w:t>
      </w:r>
      <w:r w:rsidRPr="00024A66">
        <w:rPr>
          <w:sz w:val="26"/>
          <w:szCs w:val="26"/>
          <w:rtl/>
        </w:rPr>
        <w:t>לאן הענף הולך, האם הוא יקטן או יגדל</w:t>
      </w:r>
      <w:r>
        <w:rPr>
          <w:rFonts w:hint="cs"/>
          <w:sz w:val="26"/>
          <w:szCs w:val="26"/>
          <w:rtl/>
        </w:rPr>
        <w:t>.</w:t>
      </w:r>
    </w:p>
    <w:p w14:paraId="447088AE" w14:textId="77777777" w:rsidR="00C645D1" w:rsidRDefault="00A7788E" w:rsidP="00DF02C1">
      <w:pPr>
        <w:pStyle w:val="ListParagraphcopy"/>
        <w:numPr>
          <w:ilvl w:val="0"/>
          <w:numId w:val="264"/>
        </w:numPr>
        <w:spacing w:line="360" w:lineRule="atLeast"/>
        <w:outlineLvl w:val="3"/>
        <w:rPr>
          <w:b/>
          <w:bCs/>
          <w:sz w:val="26"/>
          <w:szCs w:val="26"/>
        </w:rPr>
      </w:pPr>
      <w:r>
        <w:rPr>
          <w:rFonts w:hint="cs"/>
          <w:b/>
          <w:bCs/>
          <w:sz w:val="26"/>
          <w:szCs w:val="26"/>
          <w:rtl/>
        </w:rPr>
        <w:t xml:space="preserve">מקורות לנתונים </w:t>
      </w:r>
    </w:p>
    <w:p w14:paraId="2C3842B2" w14:textId="77777777" w:rsidR="00C645D1" w:rsidRPr="00024A66" w:rsidRDefault="00A7788E" w:rsidP="00024A66">
      <w:pPr>
        <w:pStyle w:val="ListParagraphcopy"/>
        <w:spacing w:line="360" w:lineRule="atLeast"/>
        <w:rPr>
          <w:sz w:val="26"/>
          <w:szCs w:val="26"/>
          <w:rtl/>
        </w:rPr>
      </w:pPr>
      <w:r w:rsidRPr="00024A66">
        <w:rPr>
          <w:rFonts w:hint="eastAsia"/>
          <w:sz w:val="26"/>
          <w:szCs w:val="26"/>
          <w:rtl/>
        </w:rPr>
        <w:t>פירוט</w:t>
      </w:r>
      <w:r w:rsidRPr="00024A66">
        <w:rPr>
          <w:sz w:val="26"/>
          <w:szCs w:val="26"/>
          <w:rtl/>
        </w:rPr>
        <w:t xml:space="preserve"> </w:t>
      </w:r>
      <w:r w:rsidRPr="00024A66">
        <w:rPr>
          <w:rFonts w:hint="eastAsia"/>
          <w:sz w:val="26"/>
          <w:szCs w:val="26"/>
          <w:rtl/>
        </w:rPr>
        <w:t>מקורות</w:t>
      </w:r>
      <w:r>
        <w:rPr>
          <w:rFonts w:hint="cs"/>
          <w:sz w:val="26"/>
          <w:szCs w:val="26"/>
          <w:rtl/>
        </w:rPr>
        <w:t xml:space="preserve"> וקישורים למקורות</w:t>
      </w:r>
      <w:r w:rsidRPr="00024A66">
        <w:rPr>
          <w:sz w:val="26"/>
          <w:szCs w:val="26"/>
          <w:rtl/>
        </w:rPr>
        <w:t xml:space="preserve"> ציבורים לנתונים (כגון </w:t>
      </w:r>
      <w:proofErr w:type="spellStart"/>
      <w:r w:rsidRPr="00024A66">
        <w:rPr>
          <w:rFonts w:hint="eastAsia"/>
          <w:sz w:val="26"/>
          <w:szCs w:val="26"/>
          <w:rtl/>
        </w:rPr>
        <w:t>למ</w:t>
      </w:r>
      <w:r w:rsidRPr="00024A66">
        <w:rPr>
          <w:sz w:val="26"/>
          <w:szCs w:val="26"/>
          <w:rtl/>
        </w:rPr>
        <w:t>"ס</w:t>
      </w:r>
      <w:proofErr w:type="spellEnd"/>
      <w:r w:rsidRPr="00024A66">
        <w:rPr>
          <w:sz w:val="26"/>
          <w:szCs w:val="26"/>
          <w:rtl/>
        </w:rPr>
        <w:t>)</w:t>
      </w:r>
    </w:p>
    <w:p w14:paraId="64B2B7FF" w14:textId="6D46AECF" w:rsidR="00024056" w:rsidRPr="002F1CE5" w:rsidRDefault="000249D4" w:rsidP="000249D4">
      <w:pPr>
        <w:pStyle w:val="afffffff9"/>
        <w:pageBreakBefore/>
        <w:outlineLvl w:val="1"/>
        <w:rPr>
          <w:rtl/>
        </w:rPr>
      </w:pPr>
      <w:bookmarkStart w:id="352" w:name="_Toc256000018"/>
      <w:bookmarkStart w:id="353" w:name="_Toc173823733"/>
      <w:bookmarkStart w:id="354" w:name="_Toc173825542"/>
      <w:bookmarkEnd w:id="1"/>
      <w:bookmarkEnd w:id="2"/>
      <w:bookmarkEnd w:id="3"/>
      <w:bookmarkEnd w:id="4"/>
      <w:r>
        <w:rPr>
          <w:rtl/>
        </w:rPr>
        <w:lastRenderedPageBreak/>
        <w:br/>
      </w:r>
      <w:r>
        <w:rPr>
          <w:rtl/>
        </w:rPr>
        <w:br/>
      </w:r>
      <w:r>
        <w:rPr>
          <w:rtl/>
        </w:rPr>
        <w:br/>
      </w:r>
      <w:r>
        <w:rPr>
          <w:rtl/>
        </w:rPr>
        <w:br/>
      </w: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52"/>
      <w:bookmarkEnd w:id="353"/>
      <w:bookmarkEnd w:id="354"/>
    </w:p>
    <w:p w14:paraId="202FE2AD" w14:textId="77777777" w:rsidR="00153966" w:rsidRDefault="00153966" w:rsidP="0009150A">
      <w:pPr>
        <w:pStyle w:val="1c"/>
        <w:widowControl w:val="0"/>
        <w:numPr>
          <w:ilvl w:val="12"/>
          <w:numId w:val="0"/>
        </w:numPr>
        <w:tabs>
          <w:tab w:val="right" w:pos="8487"/>
        </w:tabs>
        <w:spacing w:before="315"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7655DA24" w14:textId="77777777" w:rsidR="00DD1BFE" w:rsidRPr="002F1CE5" w:rsidRDefault="00A7788E" w:rsidP="00B53039">
      <w:pPr>
        <w:pStyle w:val="1c"/>
        <w:widowControl w:val="0"/>
        <w:numPr>
          <w:ilvl w:val="12"/>
          <w:numId w:val="0"/>
        </w:numPr>
        <w:tabs>
          <w:tab w:val="right" w:pos="8487"/>
        </w:tabs>
        <w:spacing w:before="236" w:line="360" w:lineRule="auto"/>
        <w:ind w:left="-17" w:firstLine="17"/>
        <w:jc w:val="center"/>
        <w:outlineLvl w:val="2"/>
        <w:rPr>
          <w:b/>
          <w:bCs/>
          <w:rtl/>
        </w:rPr>
      </w:pPr>
      <w:r w:rsidRPr="002F1CE5">
        <w:rPr>
          <w:rFonts w:hint="eastAsia"/>
          <w:b/>
          <w:bCs/>
          <w:rtl/>
        </w:rPr>
        <w:lastRenderedPageBreak/>
        <w:t>הסכם</w:t>
      </w:r>
      <w:r w:rsidRPr="002F1CE5">
        <w:rPr>
          <w:b/>
          <w:bCs/>
          <w:rtl/>
        </w:rPr>
        <w:t xml:space="preserve"> התקשרות </w:t>
      </w:r>
    </w:p>
    <w:p w14:paraId="6FC4E7E6" w14:textId="77777777" w:rsidR="0009150A" w:rsidRPr="007C5B4C" w:rsidRDefault="00A7788E" w:rsidP="0009150A">
      <w:pPr>
        <w:pStyle w:val="1c"/>
        <w:widowControl w:val="0"/>
        <w:numPr>
          <w:ilvl w:val="12"/>
          <w:numId w:val="0"/>
        </w:numPr>
        <w:tabs>
          <w:tab w:val="right" w:pos="8487"/>
        </w:tabs>
        <w:spacing w:before="708" w:line="360" w:lineRule="auto"/>
        <w:ind w:left="-18" w:firstLine="18"/>
        <w:jc w:val="center"/>
        <w:rPr>
          <w:b/>
          <w:bCs/>
          <w:rtl/>
        </w:rPr>
      </w:pPr>
      <w:r w:rsidRPr="007C5B4C">
        <w:rPr>
          <w:b/>
          <w:bCs/>
          <w:rtl/>
        </w:rPr>
        <w:t>ב י ן</w:t>
      </w:r>
      <w:r w:rsidRPr="007C5B4C">
        <w:rPr>
          <w:b/>
          <w:bCs/>
          <w:rtl/>
        </w:rPr>
        <w:br/>
      </w:r>
    </w:p>
    <w:p w14:paraId="70016201" w14:textId="77777777" w:rsidR="0009150A" w:rsidRPr="007C5B4C" w:rsidRDefault="00A7788E" w:rsidP="0000256D">
      <w:pPr>
        <w:pStyle w:val="1c"/>
        <w:widowControl w:val="0"/>
        <w:numPr>
          <w:ilvl w:val="12"/>
          <w:numId w:val="0"/>
        </w:numPr>
        <w:tabs>
          <w:tab w:val="right" w:pos="8487"/>
        </w:tabs>
        <w:spacing w:line="360" w:lineRule="auto"/>
        <w:ind w:left="-18" w:firstLine="18"/>
        <w:jc w:val="center"/>
        <w:rPr>
          <w:rtl/>
        </w:rPr>
      </w:pPr>
      <w:bookmarkStart w:id="355" w:name="OfficeValue_3"/>
      <w:r>
        <w:rPr>
          <w:rFonts w:hint="cs"/>
          <w:rtl/>
        </w:rPr>
        <w:t>משרד הכלכלה והתעשייה</w:t>
      </w:r>
      <w:bookmarkEnd w:id="355"/>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0019BF85" w14:textId="77777777" w:rsidR="0009150A" w:rsidRPr="007C5B4C" w:rsidRDefault="00A7788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6D50E3B" w14:textId="77777777" w:rsidR="0009150A" w:rsidRPr="007C5B4C" w:rsidRDefault="00A7788E" w:rsidP="0007721F">
      <w:pPr>
        <w:pStyle w:val="af7"/>
        <w:widowControl w:val="0"/>
        <w:spacing w:line="360" w:lineRule="auto"/>
        <w:jc w:val="center"/>
        <w:rPr>
          <w:rFonts w:cs="David"/>
          <w:b/>
          <w:bCs/>
          <w:rtl/>
        </w:rPr>
      </w:pPr>
      <w:r w:rsidRPr="007C5B4C">
        <w:rPr>
          <w:rFonts w:cs="David"/>
          <w:b/>
          <w:bCs/>
          <w:rtl/>
        </w:rPr>
        <w:t>ל ב י ן</w:t>
      </w:r>
    </w:p>
    <w:p w14:paraId="668FE11F" w14:textId="77777777" w:rsidR="0009150A" w:rsidRPr="007C5B4C" w:rsidRDefault="00A7788E"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38BC5B46" w14:textId="77777777" w:rsidR="0009150A" w:rsidRPr="007C5B4C" w:rsidRDefault="00A7788E" w:rsidP="0009150A">
      <w:pPr>
        <w:pStyle w:val="af7"/>
        <w:widowControl w:val="0"/>
        <w:spacing w:line="360" w:lineRule="auto"/>
        <w:jc w:val="center"/>
        <w:rPr>
          <w:rFonts w:cs="David"/>
          <w:rtl/>
        </w:rPr>
      </w:pPr>
      <w:r w:rsidRPr="007C5B4C">
        <w:rPr>
          <w:rFonts w:cs="David"/>
          <w:rtl/>
        </w:rPr>
        <w:t>מכתובת ________________________________</w:t>
      </w:r>
    </w:p>
    <w:p w14:paraId="2D064D52" w14:textId="77777777" w:rsidR="0009150A" w:rsidRPr="007C5B4C" w:rsidRDefault="00A7788E"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5D101CD" w14:textId="77777777" w:rsidR="0009150A" w:rsidRPr="007C5B4C" w:rsidRDefault="00A7788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3CDCF6C" w14:textId="0582F7C0" w:rsidR="0009150A" w:rsidRPr="00A7788E" w:rsidRDefault="00A7788E" w:rsidP="00B108A6">
      <w:pPr>
        <w:pStyle w:val="af7"/>
        <w:widowControl w:val="0"/>
        <w:spacing w:before="454" w:line="360" w:lineRule="auto"/>
        <w:ind w:left="656" w:hanging="656"/>
        <w:jc w:val="both"/>
        <w:rPr>
          <w:rFonts w:cs="David"/>
          <w:rtl/>
        </w:rPr>
      </w:pPr>
      <w:bookmarkStart w:id="356"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sidRPr="00A7788E">
        <w:rPr>
          <w:rFonts w:cs="David" w:hint="cs"/>
          <w:rtl/>
        </w:rPr>
        <w:t xml:space="preserve">פרסם את </w:t>
      </w:r>
      <w:r w:rsidRPr="00A7788E">
        <w:rPr>
          <w:rFonts w:cs="David"/>
          <w:rtl/>
        </w:rPr>
        <w:t>מכרז</w:t>
      </w:r>
      <w:r w:rsidR="00B96FA1" w:rsidRPr="00A7788E">
        <w:rPr>
          <w:rFonts w:cs="David"/>
          <w:rtl/>
        </w:rPr>
        <w:t xml:space="preserve"> </w:t>
      </w:r>
      <w:r w:rsidRPr="00A7788E">
        <w:rPr>
          <w:rFonts w:cs="David" w:hint="cs"/>
          <w:rtl/>
        </w:rPr>
        <w:t>7/2026</w:t>
      </w:r>
      <w:r w:rsidR="006928F7" w:rsidRPr="00A7788E">
        <w:rPr>
          <w:rFonts w:cs="David" w:hint="cs"/>
          <w:rtl/>
        </w:rPr>
        <w:t xml:space="preserve"> ל</w:t>
      </w:r>
      <w:bookmarkStart w:id="357" w:name="TenderDesc_7"/>
      <w:r w:rsidR="007753CA" w:rsidRPr="00A7788E">
        <w:rPr>
          <w:rFonts w:cs="David"/>
          <w:rtl/>
        </w:rPr>
        <w:t xml:space="preserve">רכישת שירותי מידע עסקי וניתוח נתונים </w:t>
      </w:r>
      <w:bookmarkEnd w:id="357"/>
      <w:r w:rsidRPr="00A7788E">
        <w:rPr>
          <w:rFonts w:cs="David" w:hint="cs"/>
          <w:rtl/>
        </w:rPr>
        <w:t xml:space="preserve"> </w:t>
      </w:r>
      <w:r w:rsidRPr="00A7788E">
        <w:rPr>
          <w:rFonts w:cs="David"/>
          <w:rtl/>
        </w:rPr>
        <w:t>(להלן</w:t>
      </w:r>
      <w:r w:rsidRPr="00A7788E">
        <w:rPr>
          <w:rFonts w:cs="David" w:hint="cs"/>
          <w:rtl/>
        </w:rPr>
        <w:t>:</w:t>
      </w:r>
      <w:r w:rsidRPr="00A7788E">
        <w:rPr>
          <w:rFonts w:cs="David"/>
          <w:rtl/>
        </w:rPr>
        <w:t xml:space="preserve"> </w:t>
      </w:r>
      <w:r w:rsidRPr="00A7788E">
        <w:rPr>
          <w:rFonts w:cs="David"/>
          <w:b/>
          <w:bCs/>
          <w:rtl/>
        </w:rPr>
        <w:t>"המכרז"</w:t>
      </w:r>
      <w:r w:rsidRPr="00A7788E">
        <w:rPr>
          <w:rFonts w:cs="David"/>
          <w:rtl/>
        </w:rPr>
        <w:t xml:space="preserve">), </w:t>
      </w:r>
      <w:r w:rsidR="00B66033" w:rsidRPr="00A7788E">
        <w:rPr>
          <w:rFonts w:cs="David" w:hint="cs"/>
          <w:rtl/>
        </w:rPr>
        <w:t xml:space="preserve">לקבלת </w:t>
      </w:r>
      <w:bookmarkStart w:id="358" w:name="show_IsSherutOrHR_1"/>
      <w:r w:rsidR="008D6817" w:rsidRPr="00A7788E">
        <w:rPr>
          <w:rFonts w:cs="David" w:hint="cs"/>
          <w:rtl/>
        </w:rPr>
        <w:t>ה</w:t>
      </w:r>
      <w:r w:rsidR="00B66033" w:rsidRPr="00A7788E">
        <w:rPr>
          <w:rFonts w:cs="David" w:hint="cs"/>
          <w:rtl/>
        </w:rPr>
        <w:t xml:space="preserve">שירותים </w:t>
      </w:r>
      <w:bookmarkEnd w:id="358"/>
      <w:r w:rsidR="00B66033" w:rsidRPr="00A7788E">
        <w:rPr>
          <w:rFonts w:cs="David" w:hint="cs"/>
          <w:rtl/>
        </w:rPr>
        <w:t>המפורטים ב</w:t>
      </w:r>
      <w:r w:rsidR="00E56C45" w:rsidRPr="00A7788E">
        <w:rPr>
          <w:rFonts w:cs="David" w:hint="cs"/>
          <w:b/>
          <w:bCs/>
          <w:rtl/>
        </w:rPr>
        <w:t>פרק ג</w:t>
      </w:r>
      <w:r w:rsidR="00E56C45" w:rsidRPr="00A7788E">
        <w:rPr>
          <w:rFonts w:cs="David" w:hint="cs"/>
          <w:rtl/>
        </w:rPr>
        <w:t xml:space="preserve"> ל</w:t>
      </w:r>
      <w:r w:rsidR="00B66033" w:rsidRPr="00A7788E">
        <w:rPr>
          <w:rFonts w:cs="David" w:hint="cs"/>
          <w:rtl/>
        </w:rPr>
        <w:t>מכרז</w:t>
      </w:r>
      <w:r w:rsidR="009B4E94" w:rsidRPr="00A7788E">
        <w:rPr>
          <w:rFonts w:cs="David" w:hint="cs"/>
          <w:rtl/>
        </w:rPr>
        <w:t xml:space="preserve"> (</w:t>
      </w:r>
      <w:r w:rsidR="009B4E94" w:rsidRPr="00A7788E">
        <w:rPr>
          <w:rFonts w:cs="David" w:hint="cs"/>
          <w:b/>
          <w:bCs/>
          <w:rtl/>
        </w:rPr>
        <w:t>"</w:t>
      </w:r>
      <w:bookmarkStart w:id="359" w:name="show_IsSherutOrHR_4"/>
      <w:r w:rsidR="009B4E94" w:rsidRPr="00A7788E">
        <w:rPr>
          <w:rFonts w:cs="David" w:hint="cs"/>
          <w:b/>
          <w:bCs/>
          <w:rtl/>
        </w:rPr>
        <w:t>השירותים</w:t>
      </w:r>
      <w:bookmarkEnd w:id="359"/>
      <w:r w:rsidR="009B4E94" w:rsidRPr="00A7788E">
        <w:rPr>
          <w:rFonts w:cs="David" w:hint="cs"/>
          <w:b/>
          <w:bCs/>
          <w:rtl/>
        </w:rPr>
        <w:t>"</w:t>
      </w:r>
      <w:r w:rsidR="009B4E94" w:rsidRPr="00A7788E">
        <w:rPr>
          <w:rFonts w:cs="David" w:hint="cs"/>
          <w:rtl/>
        </w:rPr>
        <w:t>)</w:t>
      </w:r>
      <w:r w:rsidRPr="00A7788E">
        <w:rPr>
          <w:rFonts w:cs="David"/>
          <w:rtl/>
        </w:rPr>
        <w:t xml:space="preserve">; </w:t>
      </w:r>
    </w:p>
    <w:p w14:paraId="399B6A28" w14:textId="77777777" w:rsidR="0009150A" w:rsidRPr="007C5B4C" w:rsidRDefault="00A7788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A7788E">
        <w:rPr>
          <w:b/>
          <w:bCs/>
          <w:rtl/>
        </w:rPr>
        <w:t>והואיל</w:t>
      </w:r>
      <w:r w:rsidRPr="00A7788E">
        <w:tab/>
      </w:r>
      <w:r w:rsidRPr="00A7788E">
        <w:rPr>
          <w:rtl/>
        </w:rPr>
        <w:t xml:space="preserve">והספק הגיש הצעה למכרז, </w:t>
      </w:r>
      <w:r w:rsidR="008F04C2" w:rsidRPr="00A7788E">
        <w:rPr>
          <w:rFonts w:hint="cs"/>
          <w:rtl/>
        </w:rPr>
        <w:t>כדי</w:t>
      </w:r>
      <w:r w:rsidRPr="007C5B4C">
        <w:rPr>
          <w:rtl/>
        </w:rPr>
        <w:t xml:space="preserve"> לספק את</w:t>
      </w:r>
      <w:r w:rsidR="00B66033">
        <w:rPr>
          <w:rFonts w:hint="cs"/>
          <w:rtl/>
        </w:rPr>
        <w:t xml:space="preserve"> </w:t>
      </w:r>
      <w:bookmarkStart w:id="360" w:name="show_IsSherutOrHR_2"/>
      <w:r w:rsidRPr="007C5B4C">
        <w:rPr>
          <w:rtl/>
        </w:rPr>
        <w:t>השירות</w:t>
      </w:r>
      <w:r w:rsidR="00B66033">
        <w:rPr>
          <w:rFonts w:hint="cs"/>
          <w:rtl/>
        </w:rPr>
        <w:t>ים</w:t>
      </w:r>
      <w:r w:rsidRPr="007C5B4C">
        <w:rPr>
          <w:rtl/>
        </w:rPr>
        <w:t xml:space="preserve"> </w:t>
      </w:r>
      <w:bookmarkEnd w:id="360"/>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1A444731" w14:textId="77777777" w:rsidR="0009150A" w:rsidRDefault="00A7788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56"/>
    <w:p w14:paraId="641A038C" w14:textId="77777777" w:rsidR="0009150A" w:rsidRPr="007C5B4C" w:rsidRDefault="00A7788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590" w:line="360" w:lineRule="auto"/>
        <w:jc w:val="center"/>
        <w:rPr>
          <w:rtl/>
        </w:rPr>
      </w:pPr>
      <w:r w:rsidRPr="007C5B4C">
        <w:rPr>
          <w:b/>
          <w:bCs/>
          <w:rtl/>
        </w:rPr>
        <w:t>לפיכך הוצהר, הותנה והוסכם בין הצדדים כדלקמן</w:t>
      </w:r>
      <w:r w:rsidRPr="007C5B4C">
        <w:rPr>
          <w:rtl/>
        </w:rPr>
        <w:t>:</w:t>
      </w:r>
    </w:p>
    <w:p w14:paraId="5506F0CB" w14:textId="77777777" w:rsidR="0009150A" w:rsidRPr="00973BC2" w:rsidRDefault="00A7788E" w:rsidP="00837F24">
      <w:pPr>
        <w:pStyle w:val="1-0"/>
        <w:numPr>
          <w:ilvl w:val="0"/>
          <w:numId w:val="239"/>
        </w:numPr>
        <w:ind w:left="357" w:hanging="357"/>
        <w:outlineLvl w:val="3"/>
        <w:rPr>
          <w:sz w:val="32"/>
          <w:szCs w:val="32"/>
          <w:rtl/>
        </w:rPr>
      </w:pPr>
      <w:bookmarkStart w:id="361" w:name="_Toc256000019"/>
      <w:bookmarkStart w:id="362" w:name="_Toc44931959"/>
      <w:bookmarkStart w:id="363" w:name="_Toc44932046"/>
      <w:bookmarkStart w:id="364" w:name="_Toc173823734"/>
      <w:bookmarkStart w:id="365" w:name="_Toc173825543"/>
      <w:r w:rsidRPr="00973BC2">
        <w:rPr>
          <w:sz w:val="32"/>
          <w:szCs w:val="32"/>
          <w:rtl/>
        </w:rPr>
        <w:t>כללי</w:t>
      </w:r>
      <w:bookmarkEnd w:id="361"/>
      <w:bookmarkEnd w:id="362"/>
      <w:bookmarkEnd w:id="363"/>
      <w:bookmarkEnd w:id="364"/>
      <w:bookmarkEnd w:id="365"/>
    </w:p>
    <w:p w14:paraId="06507AE9" w14:textId="77777777" w:rsidR="00715DCD" w:rsidRDefault="00A7788E"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887E3FB" w14:textId="77777777" w:rsidR="00715DCD" w:rsidRPr="007B01DE" w:rsidRDefault="00A7788E"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66"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66"/>
      <w:r w:rsidRPr="007B01DE">
        <w:rPr>
          <w:rFonts w:hint="cs"/>
          <w:rtl/>
        </w:rPr>
        <w:t>;</w:t>
      </w:r>
    </w:p>
    <w:p w14:paraId="7041FBE2" w14:textId="77777777" w:rsidR="00715DCD" w:rsidRDefault="00A7788E" w:rsidP="00A0392D">
      <w:pPr>
        <w:pStyle w:val="3-"/>
        <w:rPr>
          <w:rtl/>
        </w:rPr>
      </w:pPr>
      <w:bookmarkStart w:id="367"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67"/>
    </w:p>
    <w:p w14:paraId="2E68F5ED" w14:textId="77777777" w:rsidR="00715DCD" w:rsidRDefault="00A7788E" w:rsidP="00A0392D">
      <w:pPr>
        <w:pStyle w:val="3-"/>
        <w:rPr>
          <w:rtl/>
        </w:rPr>
      </w:pPr>
      <w:bookmarkStart w:id="368" w:name="show_nispach14"/>
      <w:r w:rsidRPr="006C3504">
        <w:rPr>
          <w:rFonts w:hint="cs"/>
          <w:b/>
          <w:bCs/>
          <w:rtl/>
        </w:rPr>
        <w:t xml:space="preserve">נספח </w:t>
      </w:r>
      <w:bookmarkStart w:id="369" w:name="nispach14"/>
      <w:r w:rsidRPr="006C3504">
        <w:rPr>
          <w:rFonts w:hint="cs"/>
          <w:b/>
          <w:bCs/>
          <w:rtl/>
        </w:rPr>
        <w:t>ג</w:t>
      </w:r>
      <w:bookmarkEnd w:id="369"/>
      <w:r w:rsidRPr="006C3504">
        <w:rPr>
          <w:rFonts w:hint="cs"/>
          <w:b/>
          <w:bCs/>
          <w:rtl/>
        </w:rPr>
        <w:t xml:space="preserve">' </w:t>
      </w:r>
      <w:r>
        <w:rPr>
          <w:rtl/>
        </w:rPr>
        <w:t>–</w:t>
      </w:r>
      <w:r>
        <w:rPr>
          <w:rFonts w:hint="cs"/>
          <w:rtl/>
        </w:rPr>
        <w:t xml:space="preserve"> ערבות ביצוע;</w:t>
      </w:r>
      <w:bookmarkEnd w:id="368"/>
    </w:p>
    <w:p w14:paraId="0BAF6370" w14:textId="77777777" w:rsidR="00715DCD" w:rsidRDefault="00A7788E" w:rsidP="00D2314F">
      <w:pPr>
        <w:pStyle w:val="3-"/>
      </w:pPr>
      <w:r w:rsidRPr="006C3504">
        <w:rPr>
          <w:rFonts w:hint="cs"/>
          <w:b/>
          <w:bCs/>
          <w:rtl/>
        </w:rPr>
        <w:t xml:space="preserve">נספח </w:t>
      </w:r>
      <w:bookmarkStart w:id="370" w:name="nispach16"/>
      <w:r w:rsidRPr="006C3504">
        <w:rPr>
          <w:rFonts w:hint="cs"/>
          <w:b/>
          <w:bCs/>
          <w:rtl/>
        </w:rPr>
        <w:t>ד</w:t>
      </w:r>
      <w:bookmarkEnd w:id="370"/>
      <w:r w:rsidRPr="006C3504">
        <w:rPr>
          <w:rFonts w:hint="cs"/>
          <w:b/>
          <w:bCs/>
          <w:rtl/>
        </w:rPr>
        <w:t xml:space="preserve">' </w:t>
      </w:r>
      <w:r>
        <w:rPr>
          <w:rtl/>
        </w:rPr>
        <w:t>–</w:t>
      </w:r>
      <w:r>
        <w:rPr>
          <w:rFonts w:hint="cs"/>
          <w:rtl/>
        </w:rPr>
        <w:t xml:space="preserve"> נספח סודיות והיעדר ניגוד עניינים; </w:t>
      </w:r>
    </w:p>
    <w:p w14:paraId="0ABF40DF" w14:textId="77777777" w:rsidR="00344235" w:rsidRDefault="00344235" w:rsidP="00344235">
      <w:pPr>
        <w:pStyle w:val="3-"/>
        <w:numPr>
          <w:ilvl w:val="0"/>
          <w:numId w:val="0"/>
        </w:numPr>
        <w:ind w:left="1800"/>
        <w:rPr>
          <w:rtl/>
        </w:rPr>
      </w:pPr>
    </w:p>
    <w:p w14:paraId="62866719" w14:textId="77777777" w:rsidR="00FF19CE" w:rsidRDefault="00A7788E" w:rsidP="00A0392D">
      <w:pPr>
        <w:pStyle w:val="3-"/>
        <w:rPr>
          <w:rtl/>
        </w:rPr>
      </w:pPr>
      <w:bookmarkStart w:id="371" w:name="show_IsHatzmadatTmura"/>
      <w:r w:rsidRPr="00FF3FEF">
        <w:rPr>
          <w:rFonts w:hint="cs"/>
          <w:b/>
          <w:bCs/>
          <w:rtl/>
        </w:rPr>
        <w:lastRenderedPageBreak/>
        <w:t xml:space="preserve">נספח </w:t>
      </w:r>
      <w:bookmarkStart w:id="372" w:name="nispach17_2"/>
      <w:r w:rsidRPr="00FF3FEF">
        <w:rPr>
          <w:rFonts w:hint="cs"/>
          <w:b/>
          <w:bCs/>
          <w:rtl/>
        </w:rPr>
        <w:t>ה</w:t>
      </w:r>
      <w:bookmarkEnd w:id="37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71"/>
    </w:p>
    <w:p w14:paraId="592E18C0" w14:textId="77777777" w:rsidR="008F04C2" w:rsidRPr="007A2625" w:rsidRDefault="00A7788E" w:rsidP="00973BC2">
      <w:pPr>
        <w:pStyle w:val="2-0"/>
        <w:rPr>
          <w:rtl/>
        </w:rPr>
      </w:pPr>
      <w:bookmarkStart w:id="373" w:name="show_isTender_5"/>
      <w:r w:rsidRPr="007A2625">
        <w:rPr>
          <w:rFonts w:hint="cs"/>
          <w:rtl/>
        </w:rPr>
        <w:t xml:space="preserve">בנוסף מסמכי המכרז והבהרות למכרז שפורסמו </w:t>
      </w:r>
      <w:hyperlink r:id="rId28" w:tooltip="אתר מינהל הרכש הממשלתי"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73"/>
    <w:p w14:paraId="58786274" w14:textId="77777777" w:rsidR="0009150A" w:rsidRPr="004765F5" w:rsidRDefault="00A7788E"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D65DAC7" w14:textId="77777777" w:rsidR="00715DCD" w:rsidRDefault="00A7788E" w:rsidP="00973BC2">
      <w:pPr>
        <w:pStyle w:val="2-0"/>
        <w:rPr>
          <w:rtl/>
        </w:rPr>
      </w:pPr>
      <w:bookmarkStart w:id="374"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75" w:name="show_IsSherutOrHR_5"/>
      <w:r w:rsidRPr="004765F5">
        <w:rPr>
          <w:rFonts w:hint="cs"/>
          <w:rtl/>
        </w:rPr>
        <w:t xml:space="preserve">השירותים </w:t>
      </w:r>
      <w:bookmarkEnd w:id="375"/>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74"/>
    </w:p>
    <w:p w14:paraId="6786C794" w14:textId="77777777" w:rsidR="0009150A" w:rsidRPr="00973BC2" w:rsidRDefault="00A7788E" w:rsidP="00A369FD">
      <w:pPr>
        <w:pStyle w:val="1-0"/>
        <w:numPr>
          <w:ilvl w:val="0"/>
          <w:numId w:val="239"/>
        </w:numPr>
        <w:spacing w:before="360"/>
        <w:ind w:left="357" w:hanging="357"/>
        <w:outlineLvl w:val="3"/>
        <w:rPr>
          <w:sz w:val="32"/>
          <w:szCs w:val="32"/>
          <w:rtl/>
        </w:rPr>
      </w:pPr>
      <w:bookmarkStart w:id="376" w:name="show_ConnectionScopeAndIncludeInDoc_2"/>
      <w:bookmarkStart w:id="377" w:name="_Toc256000020"/>
      <w:bookmarkStart w:id="378" w:name="show_isNotContractScopeAndPeriodEdited"/>
      <w:r w:rsidRPr="00973BC2">
        <w:rPr>
          <w:rFonts w:hint="cs"/>
          <w:sz w:val="32"/>
          <w:szCs w:val="32"/>
          <w:rtl/>
        </w:rPr>
        <w:t>היקף ו</w:t>
      </w:r>
      <w:bookmarkEnd w:id="376"/>
      <w:r w:rsidR="0053411D" w:rsidRPr="00973BC2">
        <w:rPr>
          <w:rFonts w:hint="cs"/>
          <w:sz w:val="32"/>
          <w:szCs w:val="32"/>
          <w:rtl/>
        </w:rPr>
        <w:t>תקופת ההתקשרות</w:t>
      </w:r>
      <w:bookmarkEnd w:id="377"/>
    </w:p>
    <w:p w14:paraId="38A356F4" w14:textId="77777777" w:rsidR="009B4E94" w:rsidRDefault="00A7788E" w:rsidP="00A369FD">
      <w:pPr>
        <w:pStyle w:val="2-0"/>
        <w:spacing w:before="240"/>
        <w:rPr>
          <w:rtl/>
        </w:rPr>
      </w:pPr>
      <w:bookmarkStart w:id="37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80" w:name="BaseConnectionPeriod_3"/>
      <w:r w:rsidR="002A6F38" w:rsidRPr="00FD22C7">
        <w:rPr>
          <w:rtl/>
        </w:rPr>
        <w:t>12</w:t>
      </w:r>
      <w:bookmarkEnd w:id="380"/>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81"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82" w:name="OptionConnectionPeriod_3"/>
      <w:r w:rsidR="002A6F38" w:rsidRPr="00FD22C7">
        <w:rPr>
          <w:rtl/>
        </w:rPr>
        <w:t>48</w:t>
      </w:r>
      <w:bookmarkEnd w:id="382"/>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81"/>
      <w:r w:rsidRPr="00FD22C7">
        <w:rPr>
          <w:rtl/>
        </w:rPr>
        <w:t>.</w:t>
      </w:r>
      <w:r w:rsidR="004D4053" w:rsidRPr="00FD22C7">
        <w:rPr>
          <w:rtl/>
        </w:rPr>
        <w:t xml:space="preserve">  </w:t>
      </w:r>
    </w:p>
    <w:p w14:paraId="6D4B8E7A" w14:textId="60B415EE" w:rsidR="00F07251" w:rsidRDefault="00A7788E" w:rsidP="00F07251">
      <w:pPr>
        <w:pStyle w:val="2-0"/>
        <w:rPr>
          <w:rFonts w:ascii="Times New Roman" w:hAnsi="Times New Roman" w:cs="Times New Roman"/>
          <w:rtl/>
        </w:rPr>
      </w:pPr>
      <w:bookmarkStart w:id="383" w:name="show_ConnectionScopeAndIncludeInDoc_1"/>
      <w:bookmarkEnd w:id="379"/>
      <w:r w:rsidRPr="006F18EA">
        <w:rPr>
          <w:rtl/>
        </w:rPr>
        <w:t xml:space="preserve">היקף ההתקשרות לא יעלה על </w:t>
      </w:r>
      <w:r w:rsidR="000F5389">
        <w:rPr>
          <w:rFonts w:hint="cs"/>
          <w:rtl/>
        </w:rPr>
        <w:t>400,000</w:t>
      </w:r>
      <w:r w:rsidRPr="006F18EA">
        <w:rPr>
          <w:rtl/>
        </w:rPr>
        <w:t xml:space="preserve"> ₪ כולל מע"מ</w:t>
      </w:r>
      <w:r w:rsidR="002A6315">
        <w:rPr>
          <w:rFonts w:hint="cs"/>
          <w:rtl/>
        </w:rPr>
        <w:t xml:space="preserve"> ("</w:t>
      </w:r>
      <w:r w:rsidR="002A6315" w:rsidRPr="00FA1503">
        <w:rPr>
          <w:rFonts w:hint="eastAsia"/>
          <w:bCs/>
          <w:rtl/>
        </w:rPr>
        <w:t>היקף</w:t>
      </w:r>
      <w:r w:rsidR="002A6315" w:rsidRPr="00FA1503">
        <w:rPr>
          <w:bCs/>
          <w:rtl/>
        </w:rPr>
        <w:t xml:space="preserve"> </w:t>
      </w:r>
      <w:r w:rsidR="002A6315" w:rsidRPr="00FA1503">
        <w:rPr>
          <w:rFonts w:hint="eastAsia"/>
          <w:bCs/>
          <w:rtl/>
        </w:rPr>
        <w:t>ההתקשרות</w:t>
      </w:r>
      <w:r w:rsidR="002A6315">
        <w:rPr>
          <w:rFonts w:hint="cs"/>
          <w:rtl/>
        </w:rPr>
        <w:t>")</w:t>
      </w:r>
      <w:r w:rsidRPr="006F18EA">
        <w:rPr>
          <w:rtl/>
        </w:rPr>
        <w:t xml:space="preserve">. </w:t>
      </w:r>
      <w:bookmarkStart w:id="384" w:name="show_OptionConnectionScope_2"/>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385" w:name="OptionConnectionScope_3"/>
      <w:r w:rsidRPr="006F18EA">
        <w:rPr>
          <w:rtl/>
        </w:rPr>
        <w:t>100,000</w:t>
      </w:r>
      <w:bookmarkEnd w:id="385"/>
      <w:r w:rsidRPr="006F18EA">
        <w:rPr>
          <w:rtl/>
        </w:rPr>
        <w:t xml:space="preserve"> ₪ כולל מע"מ</w:t>
      </w:r>
      <w:r w:rsidR="00313374" w:rsidRPr="00313374">
        <w:rPr>
          <w:rFonts w:hint="cs"/>
          <w:rtl/>
        </w:rPr>
        <w:t>, בהתאם לשיקול דעתו הבלעדי</w:t>
      </w:r>
      <w:r w:rsidR="00313374" w:rsidRPr="00313374">
        <w:rPr>
          <w:rtl/>
        </w:rPr>
        <w:t>.</w:t>
      </w:r>
      <w:r w:rsidR="00313374" w:rsidRPr="00313374">
        <w:rPr>
          <w:rFonts w:hint="cs"/>
          <w:rtl/>
        </w:rPr>
        <w:t xml:space="preserve"> בנוסף</w:t>
      </w:r>
      <w:r w:rsidR="00313374">
        <w:rPr>
          <w:rFonts w:hint="cs"/>
          <w:rtl/>
        </w:rPr>
        <w:t xml:space="preserve"> </w:t>
      </w:r>
      <w:bookmarkEnd w:id="384"/>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xml:space="preserve">, וזאת לצורך הוספת תכולות הקשורות לנושא </w:t>
      </w:r>
      <w:r w:rsidR="007F3C38">
        <w:rPr>
          <w:rFonts w:hint="cs"/>
          <w:rtl/>
        </w:rPr>
        <w:t>ההתקשרות</w:t>
      </w:r>
      <w:r w:rsidR="00313374" w:rsidRPr="00313374">
        <w:rPr>
          <w:rFonts w:hint="cs"/>
          <w:rtl/>
        </w:rPr>
        <w:t>, ונדרשות למזמין כחלק מההתקשרות.</w:t>
      </w:r>
      <w:r w:rsidR="00313374">
        <w:rPr>
          <w:rFonts w:hint="cs"/>
          <w:rtl/>
        </w:rPr>
        <w:t xml:space="preserve"> </w:t>
      </w:r>
    </w:p>
    <w:p w14:paraId="06A5D53C" w14:textId="77777777" w:rsidR="006F18EA" w:rsidRDefault="00A7788E" w:rsidP="00973BC2">
      <w:pPr>
        <w:pStyle w:val="2-0"/>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383"/>
    <w:p w14:paraId="22F21C77" w14:textId="77777777" w:rsidR="0067330E" w:rsidRDefault="00A7788E" w:rsidP="00973BC2">
      <w:pPr>
        <w:pStyle w:val="2-0"/>
        <w:rPr>
          <w:rtl/>
        </w:rPr>
      </w:pPr>
      <w:r>
        <w:rPr>
          <w:rFonts w:hint="cs"/>
          <w:rtl/>
        </w:rPr>
        <w:t>כ</w:t>
      </w:r>
      <w:r w:rsidRPr="00313374">
        <w:rPr>
          <w:rtl/>
        </w:rPr>
        <w:t xml:space="preserve">ל שינוי </w:t>
      </w:r>
      <w:bookmarkStart w:id="386" w:name="show_ConnectionScopeAndIncludeInDoc_3"/>
      <w:r w:rsidRPr="00313374">
        <w:rPr>
          <w:rtl/>
        </w:rPr>
        <w:t xml:space="preserve">בהיקף או </w:t>
      </w:r>
      <w:bookmarkEnd w:id="386"/>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 xml:space="preserve">זכות </w:t>
      </w:r>
      <w:bookmarkStart w:id="387" w:name="show_includeConnectionScopeInDoc"/>
      <w:r w:rsidRPr="00313374">
        <w:rPr>
          <w:rtl/>
        </w:rPr>
        <w:t xml:space="preserve">להגדיל או </w:t>
      </w:r>
      <w:bookmarkEnd w:id="387"/>
      <w:r w:rsidRPr="00313374">
        <w:rPr>
          <w:rtl/>
        </w:rPr>
        <w:t>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388" w:name="show_optionConnectionPeriod_4"/>
      <w:bookmarkEnd w:id="388"/>
      <w:r>
        <w:rPr>
          <w:rFonts w:hint="cs"/>
          <w:rtl/>
        </w:rPr>
        <w:t xml:space="preserve"> </w:t>
      </w:r>
      <w:bookmarkEnd w:id="378"/>
    </w:p>
    <w:p w14:paraId="3D3AC784" w14:textId="77777777" w:rsidR="0009150A" w:rsidRPr="00973BC2" w:rsidRDefault="00A7788E" w:rsidP="00A369FD">
      <w:pPr>
        <w:pStyle w:val="1-0"/>
        <w:numPr>
          <w:ilvl w:val="0"/>
          <w:numId w:val="239"/>
        </w:numPr>
        <w:spacing w:before="360"/>
        <w:ind w:left="357" w:hanging="357"/>
        <w:outlineLvl w:val="3"/>
        <w:rPr>
          <w:sz w:val="32"/>
          <w:szCs w:val="32"/>
          <w:rtl/>
        </w:rPr>
      </w:pPr>
      <w:bookmarkStart w:id="389" w:name="_Toc256000021"/>
      <w:bookmarkStart w:id="390" w:name="_Toc44931961"/>
      <w:bookmarkStart w:id="391" w:name="_Toc44932048"/>
      <w:bookmarkStart w:id="392" w:name="_Toc173823736"/>
      <w:bookmarkStart w:id="393" w:name="_Toc173825545"/>
      <w:r w:rsidRPr="00973BC2">
        <w:rPr>
          <w:sz w:val="32"/>
          <w:szCs w:val="32"/>
          <w:rtl/>
        </w:rPr>
        <w:t>התחייבויות והצהרות הספק</w:t>
      </w:r>
      <w:bookmarkEnd w:id="389"/>
      <w:bookmarkEnd w:id="390"/>
      <w:bookmarkEnd w:id="391"/>
      <w:bookmarkEnd w:id="392"/>
      <w:bookmarkEnd w:id="393"/>
    </w:p>
    <w:p w14:paraId="1304D4F8" w14:textId="77777777" w:rsidR="0065536C" w:rsidRDefault="00A7788E" w:rsidP="00A369FD">
      <w:pPr>
        <w:pStyle w:val="2-0"/>
        <w:spacing w:before="240"/>
        <w:rPr>
          <w:rtl/>
        </w:rPr>
      </w:pPr>
      <w:r>
        <w:rPr>
          <w:rStyle w:val="restricted-editing-exception"/>
          <w:rFonts w:eastAsia="David"/>
          <w:rtl/>
        </w:rPr>
        <w:t xml:space="preserve">הספק מצהיר ומתחייב כי - </w:t>
      </w:r>
    </w:p>
    <w:p w14:paraId="3B6AE28B" w14:textId="77777777" w:rsidR="00EF5EE5" w:rsidRDefault="00A7788E">
      <w:pPr>
        <w:pStyle w:val="3-"/>
        <w:rPr>
          <w:rtl/>
        </w:rPr>
      </w:pPr>
      <w:r>
        <w:rPr>
          <w:rStyle w:val="restricted-editing-exception"/>
          <w:rFonts w:eastAsia="David"/>
          <w:rtl/>
        </w:rPr>
        <w:t>אין מניעה לפי כל דין להתקשרותו בהסכם.</w:t>
      </w:r>
    </w:p>
    <w:p w14:paraId="0E81CE08" w14:textId="56F2E937" w:rsidR="00EF5EE5" w:rsidRDefault="00A7788E">
      <w:pPr>
        <w:pStyle w:val="3-"/>
        <w:rPr>
          <w:rtl/>
        </w:rPr>
      </w:pPr>
      <w:r>
        <w:rPr>
          <w:rStyle w:val="restricted-editing-exception"/>
          <w:rFonts w:eastAsia="David"/>
          <w:rtl/>
        </w:rPr>
        <w:t xml:space="preserve">הוא עומד בכל דרישות הדין הרלוונטיות לאספקת השירותים בהתאם להסכם. </w:t>
      </w:r>
      <w:r w:rsidR="0082162B">
        <w:rPr>
          <w:rFonts w:hint="cs"/>
          <w:rtl/>
        </w:rPr>
        <w:t xml:space="preserve"> יודגש ויובהר כי הספק מתחייב כי ככל ופעולות במסגרת התקשרות זו דורשת ניהול מאגר מידע על </w:t>
      </w:r>
      <w:r w:rsidR="00475CE1">
        <w:rPr>
          <w:rFonts w:hint="cs"/>
          <w:rtl/>
        </w:rPr>
        <w:t>פ</w:t>
      </w:r>
      <w:r w:rsidR="0082162B">
        <w:rPr>
          <w:rFonts w:hint="cs"/>
          <w:rtl/>
        </w:rPr>
        <w:t xml:space="preserve">י דין הרי שהוא פועל בהתאם לחוק הגנת הפרטיות, </w:t>
      </w:r>
      <w:proofErr w:type="spellStart"/>
      <w:r w:rsidR="0082162B">
        <w:rPr>
          <w:rFonts w:hint="cs"/>
          <w:rtl/>
        </w:rPr>
        <w:t>התשמ"א</w:t>
      </w:r>
      <w:proofErr w:type="spellEnd"/>
      <w:r w:rsidR="0082162B">
        <w:rPr>
          <w:rFonts w:hint="cs"/>
          <w:rtl/>
        </w:rPr>
        <w:t xml:space="preserve"> 1981 ותקנותיו. </w:t>
      </w:r>
    </w:p>
    <w:p w14:paraId="24C9D316" w14:textId="77777777" w:rsidR="00EF5EE5" w:rsidRDefault="00A7788E">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6DB3C616" w14:textId="77777777" w:rsidR="00EF5EE5" w:rsidRDefault="00A7788E">
      <w:pPr>
        <w:pStyle w:val="3-"/>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60AC166" w14:textId="77777777" w:rsidR="005D6DFA" w:rsidRDefault="005D6DFA" w:rsidP="005D6DFA">
      <w:pPr>
        <w:pStyle w:val="3-"/>
        <w:numPr>
          <w:ilvl w:val="0"/>
          <w:numId w:val="0"/>
        </w:numPr>
        <w:ind w:left="1800"/>
        <w:rPr>
          <w:rtl/>
        </w:rPr>
      </w:pPr>
    </w:p>
    <w:p w14:paraId="24C324B1" w14:textId="77777777" w:rsidR="00EF5EE5" w:rsidRDefault="00A7788E">
      <w:pPr>
        <w:pStyle w:val="3-"/>
        <w:rPr>
          <w:rtl/>
        </w:rPr>
      </w:pPr>
      <w:r>
        <w:rPr>
          <w:rStyle w:val="restricted-editing-exception"/>
          <w:rFonts w:eastAsia="David"/>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D6366F3" w14:textId="77777777" w:rsidR="00EF5EE5" w:rsidRDefault="00A7788E">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301C8489" w14:textId="77777777" w:rsidR="001C12E2" w:rsidRPr="00973BC2" w:rsidRDefault="00A7788E" w:rsidP="00837F24">
      <w:pPr>
        <w:pStyle w:val="1-0"/>
        <w:numPr>
          <w:ilvl w:val="0"/>
          <w:numId w:val="239"/>
        </w:numPr>
        <w:spacing w:before="476"/>
        <w:ind w:left="357" w:hanging="357"/>
        <w:outlineLvl w:val="3"/>
        <w:rPr>
          <w:sz w:val="32"/>
          <w:szCs w:val="32"/>
          <w:rtl/>
        </w:rPr>
      </w:pPr>
      <w:bookmarkStart w:id="394" w:name="_Toc185193151"/>
      <w:bookmarkStart w:id="395" w:name="_Toc201561676"/>
      <w:bookmarkStart w:id="396" w:name="_Toc201636806"/>
      <w:bookmarkStart w:id="397" w:name="_Toc201895115"/>
      <w:bookmarkStart w:id="398" w:name="_Toc185193152"/>
      <w:bookmarkStart w:id="399" w:name="_Toc201561677"/>
      <w:bookmarkStart w:id="400" w:name="_Toc201636807"/>
      <w:bookmarkStart w:id="401" w:name="_Toc201895116"/>
      <w:bookmarkStart w:id="402" w:name="_Toc256000022"/>
      <w:bookmarkStart w:id="403" w:name="_Toc173823738"/>
      <w:bookmarkStart w:id="404" w:name="_Toc173825547"/>
      <w:bookmarkStart w:id="405" w:name="_Toc44931962"/>
      <w:bookmarkStart w:id="406" w:name="_Toc44932049"/>
      <w:bookmarkEnd w:id="394"/>
      <w:bookmarkEnd w:id="395"/>
      <w:bookmarkEnd w:id="396"/>
      <w:bookmarkEnd w:id="397"/>
      <w:bookmarkEnd w:id="398"/>
      <w:bookmarkEnd w:id="399"/>
      <w:bookmarkEnd w:id="400"/>
      <w:bookmarkEnd w:id="401"/>
      <w:r w:rsidRPr="00973BC2">
        <w:rPr>
          <w:sz w:val="32"/>
          <w:szCs w:val="32"/>
          <w:rtl/>
        </w:rPr>
        <w:t>סודיות</w:t>
      </w:r>
      <w:bookmarkEnd w:id="402"/>
      <w:bookmarkEnd w:id="403"/>
      <w:bookmarkEnd w:id="404"/>
      <w:r w:rsidR="002F7280" w:rsidRPr="00973BC2">
        <w:rPr>
          <w:rFonts w:hint="cs"/>
          <w:sz w:val="32"/>
          <w:szCs w:val="32"/>
          <w:rtl/>
        </w:rPr>
        <w:t xml:space="preserve"> </w:t>
      </w:r>
      <w:bookmarkEnd w:id="405"/>
      <w:bookmarkEnd w:id="406"/>
    </w:p>
    <w:p w14:paraId="51153C5B" w14:textId="77777777" w:rsidR="007E7910" w:rsidRPr="005F44C0" w:rsidRDefault="00A7788E"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07" w:name="show_isTender_7"/>
      <w:r>
        <w:rPr>
          <w:rFonts w:hint="cs"/>
          <w:rtl/>
        </w:rPr>
        <w:t>והמכרז</w:t>
      </w:r>
      <w:r w:rsidRPr="005F44C0">
        <w:rPr>
          <w:rtl/>
        </w:rPr>
        <w:t xml:space="preserve"> </w:t>
      </w:r>
      <w:bookmarkEnd w:id="407"/>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08" w:name="show_isTender_8"/>
      <w:r>
        <w:rPr>
          <w:rFonts w:hint="cs"/>
          <w:rtl/>
        </w:rPr>
        <w:t>ל</w:t>
      </w:r>
      <w:r w:rsidRPr="005F44C0">
        <w:rPr>
          <w:rtl/>
        </w:rPr>
        <w:t>מכרז ו</w:t>
      </w:r>
      <w:bookmarkEnd w:id="408"/>
      <w:r>
        <w:rPr>
          <w:rFonts w:hint="cs"/>
          <w:rtl/>
        </w:rPr>
        <w:t>ל</w:t>
      </w:r>
      <w:r w:rsidRPr="005F44C0">
        <w:rPr>
          <w:rFonts w:hint="cs"/>
          <w:rtl/>
        </w:rPr>
        <w:t>ה</w:t>
      </w:r>
      <w:r w:rsidRPr="005F44C0">
        <w:rPr>
          <w:rtl/>
        </w:rPr>
        <w:t xml:space="preserve">סכם. </w:t>
      </w:r>
    </w:p>
    <w:p w14:paraId="36B95EED" w14:textId="77777777" w:rsidR="009A1384" w:rsidRDefault="00A7788E" w:rsidP="00973BC2">
      <w:pPr>
        <w:pStyle w:val="2-0"/>
        <w:rPr>
          <w:rtl/>
        </w:rPr>
      </w:pPr>
      <w:r>
        <w:rPr>
          <w:rtl/>
        </w:rPr>
        <w:t xml:space="preserve">לעניין התחייבות זו לסודיות מובהר כי הגדרת "מידע" או "מידע סודי" לא תכלול: </w:t>
      </w:r>
    </w:p>
    <w:p w14:paraId="007B8B35" w14:textId="77777777" w:rsidR="009A1384" w:rsidRPr="00862222" w:rsidRDefault="00A7788E"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E983351" w14:textId="77777777" w:rsidR="009A1384" w:rsidRDefault="00A7788E"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FF573B5" w14:textId="77777777" w:rsidR="009A1384" w:rsidRDefault="00A7788E"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664BE76" w14:textId="77777777" w:rsidR="00DC4B31" w:rsidRPr="00973BC2" w:rsidRDefault="00A7788E" w:rsidP="00837F24">
      <w:pPr>
        <w:pStyle w:val="1-0"/>
        <w:numPr>
          <w:ilvl w:val="0"/>
          <w:numId w:val="239"/>
        </w:numPr>
        <w:ind w:left="357" w:hanging="357"/>
        <w:outlineLvl w:val="3"/>
        <w:rPr>
          <w:sz w:val="32"/>
          <w:szCs w:val="32"/>
          <w:rtl/>
        </w:rPr>
      </w:pPr>
      <w:bookmarkStart w:id="409" w:name="_Toc256000023"/>
      <w:bookmarkStart w:id="410" w:name="_Toc173823739"/>
      <w:bookmarkStart w:id="411" w:name="_Toc173825548"/>
      <w:r>
        <w:rPr>
          <w:rFonts w:hint="cs"/>
          <w:sz w:val="32"/>
          <w:szCs w:val="32"/>
          <w:rtl/>
        </w:rPr>
        <w:t xml:space="preserve">הגנת הפרטיות, </w:t>
      </w:r>
      <w:r w:rsidR="004055BC" w:rsidRPr="00973BC2">
        <w:rPr>
          <w:rFonts w:hint="cs"/>
          <w:sz w:val="32"/>
          <w:szCs w:val="32"/>
          <w:rtl/>
        </w:rPr>
        <w:t>אבטחת מידע</w:t>
      </w:r>
      <w:r w:rsidR="00B66427" w:rsidRPr="00973BC2">
        <w:rPr>
          <w:rFonts w:hint="cs"/>
          <w:sz w:val="32"/>
          <w:szCs w:val="32"/>
          <w:rtl/>
        </w:rPr>
        <w:t xml:space="preserve"> והגנות סייבר</w:t>
      </w:r>
      <w:bookmarkEnd w:id="409"/>
      <w:bookmarkEnd w:id="410"/>
      <w:bookmarkEnd w:id="411"/>
    </w:p>
    <w:p w14:paraId="31EB6C9D" w14:textId="77777777" w:rsidR="0082162B" w:rsidRDefault="00A7788E" w:rsidP="00973BC2">
      <w:pPr>
        <w:pStyle w:val="2-0"/>
      </w:pPr>
      <w:bookmarkStart w:id="412" w:name="show_isCyberLevelLow"/>
      <w:r>
        <w:rPr>
          <w:rFonts w:hint="cs"/>
          <w:rtl/>
        </w:rPr>
        <w:t xml:space="preserve">הספק מתחייב לפעול בכל עת בהתאם להוראת חוק הגנת הפרטיות ותקנותיו. וכן בהתאם לכל הנחיה או תקנה או הוראה מחייבת אחרת של הרשות להגנת הפרטיות או רשויות מוסמכות אחרות. המציע מצהיר כי יש לו את האמצעים הטכנולוגיים והארגונים הנדרשים לצורך עמידה בדרישות אילו. </w:t>
      </w:r>
    </w:p>
    <w:p w14:paraId="2FB2A245" w14:textId="77777777" w:rsidR="00E909E8" w:rsidRDefault="00A7788E"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12"/>
      <w:r w:rsidRPr="00490446">
        <w:rPr>
          <w:rtl/>
        </w:rPr>
        <w:t xml:space="preserve"> </w:t>
      </w:r>
    </w:p>
    <w:p w14:paraId="730805BC" w14:textId="77777777" w:rsidR="0009150A" w:rsidRPr="00973BC2" w:rsidRDefault="00A7788E" w:rsidP="00837F24">
      <w:pPr>
        <w:pStyle w:val="1-0"/>
        <w:numPr>
          <w:ilvl w:val="0"/>
          <w:numId w:val="239"/>
        </w:numPr>
        <w:ind w:left="357" w:hanging="357"/>
        <w:outlineLvl w:val="3"/>
        <w:rPr>
          <w:sz w:val="32"/>
          <w:szCs w:val="32"/>
          <w:rtl/>
        </w:rPr>
      </w:pPr>
      <w:bookmarkStart w:id="413" w:name="_Toc256000024"/>
      <w:bookmarkStart w:id="414" w:name="_Toc44931963"/>
      <w:bookmarkStart w:id="415" w:name="_Toc44932050"/>
      <w:bookmarkStart w:id="416" w:name="_Toc173823740"/>
      <w:bookmarkStart w:id="417" w:name="_Toc173825549"/>
      <w:r w:rsidRPr="00973BC2">
        <w:rPr>
          <w:rFonts w:hint="cs"/>
          <w:sz w:val="32"/>
          <w:szCs w:val="32"/>
          <w:rtl/>
        </w:rPr>
        <w:lastRenderedPageBreak/>
        <w:t>ניגוד עניינים</w:t>
      </w:r>
      <w:r w:rsidR="0053062D" w:rsidRPr="00973BC2">
        <w:rPr>
          <w:rFonts w:hint="cs"/>
          <w:sz w:val="32"/>
          <w:szCs w:val="32"/>
          <w:rtl/>
        </w:rPr>
        <w:t xml:space="preserve"> בביצוע ההסכם</w:t>
      </w:r>
      <w:bookmarkEnd w:id="413"/>
      <w:bookmarkEnd w:id="414"/>
      <w:bookmarkEnd w:id="415"/>
      <w:bookmarkEnd w:id="416"/>
      <w:bookmarkEnd w:id="417"/>
    </w:p>
    <w:p w14:paraId="15D0E0E1" w14:textId="77777777" w:rsidR="00704EB9" w:rsidRPr="00C229DC" w:rsidRDefault="00A7788E"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094FDAA7" w14:textId="77777777" w:rsidR="00AF4F7B" w:rsidRPr="00C229DC" w:rsidRDefault="00A7788E"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783F403" w14:textId="77777777" w:rsidR="0009150A" w:rsidRPr="00DB2F2A" w:rsidRDefault="00A7788E"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8" w:name="nispach16_1"/>
      <w:r w:rsidRPr="00DB2F2A">
        <w:rPr>
          <w:rFonts w:hint="cs"/>
          <w:bCs/>
          <w:rtl/>
        </w:rPr>
        <w:t>ד</w:t>
      </w:r>
      <w:bookmarkEnd w:id="418"/>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7C34EB88" w14:textId="77777777" w:rsidR="007E7910" w:rsidRPr="00973BC2" w:rsidRDefault="00A7788E" w:rsidP="000508B1">
      <w:pPr>
        <w:pStyle w:val="1-0"/>
        <w:numPr>
          <w:ilvl w:val="0"/>
          <w:numId w:val="239"/>
        </w:numPr>
        <w:spacing w:before="120"/>
        <w:ind w:left="357" w:hanging="357"/>
        <w:outlineLvl w:val="3"/>
        <w:rPr>
          <w:sz w:val="32"/>
          <w:szCs w:val="32"/>
          <w:rtl/>
        </w:rPr>
      </w:pPr>
      <w:bookmarkStart w:id="419" w:name="_Toc256000025"/>
      <w:bookmarkStart w:id="420" w:name="_Toc173823741"/>
      <w:bookmarkStart w:id="421"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19"/>
      <w:bookmarkEnd w:id="420"/>
      <w:bookmarkEnd w:id="421"/>
    </w:p>
    <w:p w14:paraId="153CB572" w14:textId="77777777" w:rsidR="006263A2" w:rsidRDefault="00A7788E"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5509A5C3" w14:textId="77777777" w:rsidR="00D574F7" w:rsidRDefault="00A7788E"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6E291163" w14:textId="77777777" w:rsidR="00D574F7" w:rsidRPr="00DE0651" w:rsidRDefault="00A7788E"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88D0438" w14:textId="77777777" w:rsidR="000B631A" w:rsidRPr="00E149E9" w:rsidRDefault="00A7788E"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14E7988F" w14:textId="77777777" w:rsidR="000B631A" w:rsidRDefault="00A7788E"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3D472FB" w14:textId="77777777" w:rsidR="000B631A" w:rsidRPr="00E2425E" w:rsidRDefault="00A7788E" w:rsidP="000508B1">
      <w:pPr>
        <w:pStyle w:val="2-"/>
        <w:spacing w:before="240"/>
        <w:ind w:left="788" w:hanging="431"/>
        <w:outlineLvl w:val="4"/>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84BB02B" w14:textId="77777777" w:rsidR="000B631A" w:rsidRDefault="00A7788E"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AB2492B" w14:textId="77777777" w:rsidR="000B631A" w:rsidRDefault="00A7788E"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54ADF7DF" w14:textId="77777777" w:rsidR="000B631A" w:rsidRDefault="00A7788E" w:rsidP="006E2A5B">
      <w:pPr>
        <w:pStyle w:val="4-3"/>
        <w:spacing w:after="0"/>
      </w:pPr>
      <w:r>
        <w:rPr>
          <w:rFonts w:hint="cs"/>
          <w:rtl/>
        </w:rPr>
        <w:t>הספק יחדל מאספקת השירות המפר.</w:t>
      </w:r>
    </w:p>
    <w:p w14:paraId="12035570" w14:textId="77777777" w:rsidR="000508B1" w:rsidRPr="006E2A5B" w:rsidRDefault="000508B1" w:rsidP="000508B1">
      <w:pPr>
        <w:pStyle w:val="4-3"/>
        <w:numPr>
          <w:ilvl w:val="0"/>
          <w:numId w:val="0"/>
        </w:numPr>
        <w:spacing w:before="0" w:after="0"/>
        <w:ind w:left="2174"/>
        <w:rPr>
          <w:sz w:val="18"/>
          <w:szCs w:val="18"/>
          <w:rtl/>
        </w:rPr>
      </w:pPr>
    </w:p>
    <w:p w14:paraId="310B0C84" w14:textId="77777777" w:rsidR="000B631A" w:rsidRDefault="00A7788E" w:rsidP="000C2347">
      <w:pPr>
        <w:pStyle w:val="4-3"/>
        <w:rPr>
          <w:rtl/>
        </w:rPr>
      </w:pPr>
      <w:r>
        <w:rPr>
          <w:rFonts w:hint="cs"/>
          <w:rtl/>
        </w:rPr>
        <w:lastRenderedPageBreak/>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FEBEA04" w14:textId="77777777" w:rsidR="00ED04C4" w:rsidRPr="00973BC2" w:rsidRDefault="00A7788E" w:rsidP="005E673D">
      <w:pPr>
        <w:pStyle w:val="1-0"/>
        <w:numPr>
          <w:ilvl w:val="0"/>
          <w:numId w:val="239"/>
        </w:numPr>
        <w:ind w:left="357" w:hanging="357"/>
        <w:outlineLvl w:val="3"/>
        <w:rPr>
          <w:sz w:val="32"/>
          <w:szCs w:val="32"/>
          <w:rtl/>
        </w:rPr>
      </w:pPr>
      <w:bookmarkStart w:id="422" w:name="_Toc256000026"/>
      <w:bookmarkStart w:id="423" w:name="show_isNotSubcontractorsEdited"/>
      <w:r w:rsidRPr="00973BC2">
        <w:rPr>
          <w:sz w:val="32"/>
          <w:szCs w:val="32"/>
          <w:rtl/>
        </w:rPr>
        <w:t>קבלני משנה</w:t>
      </w:r>
      <w:bookmarkEnd w:id="422"/>
    </w:p>
    <w:p w14:paraId="687D488F" w14:textId="77777777" w:rsidR="00737AF0" w:rsidRDefault="00A7788E" w:rsidP="00737AF0">
      <w:pPr>
        <w:pStyle w:val="2-0"/>
        <w:rPr>
          <w:rtl/>
        </w:rPr>
      </w:pPr>
      <w:bookmarkStart w:id="424"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23"/>
      <w:bookmarkEnd w:id="424"/>
    </w:p>
    <w:p w14:paraId="29557D21" w14:textId="77777777" w:rsidR="0009150A" w:rsidRPr="00973BC2" w:rsidRDefault="00A7788E" w:rsidP="005E673D">
      <w:pPr>
        <w:pStyle w:val="1-0"/>
        <w:numPr>
          <w:ilvl w:val="0"/>
          <w:numId w:val="239"/>
        </w:numPr>
        <w:ind w:left="357" w:hanging="357"/>
        <w:outlineLvl w:val="3"/>
        <w:rPr>
          <w:sz w:val="32"/>
          <w:szCs w:val="32"/>
          <w:rtl/>
        </w:rPr>
      </w:pPr>
      <w:bookmarkStart w:id="425" w:name="_Toc256000027"/>
      <w:bookmarkStart w:id="426" w:name="_Toc173823743"/>
      <w:bookmarkStart w:id="427" w:name="_Toc173825552"/>
      <w:r w:rsidRPr="00973BC2">
        <w:rPr>
          <w:sz w:val="32"/>
          <w:szCs w:val="32"/>
          <w:rtl/>
        </w:rPr>
        <w:t>יחסים בין הצדדים</w:t>
      </w:r>
      <w:bookmarkEnd w:id="425"/>
      <w:bookmarkEnd w:id="426"/>
      <w:bookmarkEnd w:id="427"/>
    </w:p>
    <w:p w14:paraId="4FAE1309" w14:textId="77777777" w:rsidR="0009150A" w:rsidRPr="007C5B4C" w:rsidRDefault="00A7788E" w:rsidP="00973BC2">
      <w:pPr>
        <w:pStyle w:val="2-0"/>
        <w:rPr>
          <w:rtl/>
        </w:rPr>
      </w:pPr>
      <w:r w:rsidRPr="007C5B4C">
        <w:rPr>
          <w:rtl/>
        </w:rPr>
        <w:t xml:space="preserve">מוצהר ומוסכם בזה בין הצדדים כי: </w:t>
      </w:r>
    </w:p>
    <w:p w14:paraId="641D1503" w14:textId="77777777" w:rsidR="007A7B2F" w:rsidRPr="007C5B4C" w:rsidRDefault="00A7788E"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4ABBFEA3" w14:textId="77777777" w:rsidR="007A7B2F" w:rsidRPr="007C5B4C" w:rsidRDefault="00A7788E"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2924984B" w14:textId="77777777" w:rsidR="007A7B2F" w:rsidRDefault="00A7788E"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BF3505B" w14:textId="77777777" w:rsidR="007E7910" w:rsidRDefault="00A7788E"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05EAE77" w14:textId="77777777" w:rsidR="007E7910" w:rsidRPr="009D7A8B" w:rsidRDefault="00A7788E"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B57EB5E" w14:textId="77777777" w:rsidR="00CE290A" w:rsidRPr="00395EE7" w:rsidRDefault="00A7788E" w:rsidP="00EF17BA">
      <w:pPr>
        <w:pStyle w:val="1-0"/>
        <w:numPr>
          <w:ilvl w:val="0"/>
          <w:numId w:val="239"/>
        </w:numPr>
        <w:ind w:left="357" w:hanging="357"/>
        <w:outlineLvl w:val="3"/>
        <w:rPr>
          <w:sz w:val="32"/>
          <w:szCs w:val="32"/>
          <w:rtl/>
        </w:rPr>
      </w:pPr>
      <w:bookmarkStart w:id="428" w:name="_Toc256000028"/>
      <w:bookmarkStart w:id="429" w:name="_Toc173823744"/>
      <w:bookmarkStart w:id="430" w:name="_Toc173825553"/>
      <w:r w:rsidRPr="00973BC2">
        <w:rPr>
          <w:rFonts w:hint="cs"/>
          <w:sz w:val="32"/>
          <w:szCs w:val="32"/>
          <w:rtl/>
        </w:rPr>
        <w:t>תמורה</w:t>
      </w:r>
      <w:bookmarkEnd w:id="428"/>
      <w:bookmarkEnd w:id="429"/>
      <w:bookmarkEnd w:id="430"/>
    </w:p>
    <w:p w14:paraId="46ED2A59" w14:textId="77777777" w:rsidR="00265113" w:rsidRPr="00E0309B" w:rsidRDefault="00A7788E"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137E70D3" w14:textId="77777777" w:rsidR="00265113" w:rsidRPr="00E0309B" w:rsidRDefault="00A7788E" w:rsidP="00E0309B">
      <w:pPr>
        <w:pStyle w:val="2-0"/>
        <w:rPr>
          <w:rtl/>
        </w:rPr>
      </w:pPr>
      <w:r w:rsidRPr="00E0309B">
        <w:rPr>
          <w:rFonts w:eastAsia="David"/>
          <w:rtl/>
        </w:rPr>
        <w:t>תשלום התמורה יעשה לפי ביצוע בפועל ובכפוף לתנאי ההתקשרות.</w:t>
      </w:r>
    </w:p>
    <w:p w14:paraId="74BB15FB" w14:textId="77777777" w:rsidR="00265113" w:rsidRPr="00E0309B" w:rsidRDefault="00A7788E" w:rsidP="00831C84">
      <w:pPr>
        <w:pStyle w:val="2-0"/>
        <w:ind w:left="1083" w:hanging="709"/>
        <w:outlineLvl w:val="4"/>
        <w:rPr>
          <w:rtl/>
        </w:rPr>
      </w:pPr>
      <w:r w:rsidRPr="00E0309B">
        <w:rPr>
          <w:rFonts w:eastAsia="David"/>
          <w:b/>
          <w:bCs/>
          <w:rtl/>
        </w:rPr>
        <w:t xml:space="preserve">הצמדה של התמורה - </w:t>
      </w:r>
    </w:p>
    <w:p w14:paraId="48473B63" w14:textId="77777777" w:rsidR="00265113" w:rsidRPr="00E0309B" w:rsidRDefault="00A7788E" w:rsidP="00E0309B">
      <w:pPr>
        <w:pStyle w:val="3-"/>
        <w:rPr>
          <w:rtl/>
        </w:rPr>
      </w:pPr>
      <w:r w:rsidRPr="00E0309B">
        <w:rPr>
          <w:rFonts w:eastAsia="David"/>
          <w:rtl/>
        </w:rPr>
        <w:t> התמורה תהיה צמודה למדד המחירים לצרכן.</w:t>
      </w:r>
    </w:p>
    <w:p w14:paraId="6FBE32E2" w14:textId="77777777" w:rsidR="00265113" w:rsidRPr="00E0309B" w:rsidRDefault="00A7788E"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6EB2F3D9" w14:textId="77777777" w:rsidR="00265113" w:rsidRPr="00E0309B" w:rsidRDefault="00A7788E" w:rsidP="00831C84">
      <w:pPr>
        <w:pStyle w:val="2-0"/>
        <w:ind w:left="1083" w:hanging="709"/>
        <w:outlineLvl w:val="4"/>
        <w:rPr>
          <w:rtl/>
        </w:rPr>
      </w:pPr>
      <w:r w:rsidRPr="00E0309B">
        <w:rPr>
          <w:rFonts w:eastAsia="David"/>
          <w:b/>
          <w:bCs/>
          <w:rtl/>
        </w:rPr>
        <w:t>סופיות התמורה:</w:t>
      </w:r>
    </w:p>
    <w:p w14:paraId="6241AD76" w14:textId="77777777" w:rsidR="00265113" w:rsidRPr="00E0309B" w:rsidRDefault="00A7788E" w:rsidP="00E0309B">
      <w:pPr>
        <w:pStyle w:val="3-"/>
        <w:rPr>
          <w:rtl/>
        </w:rPr>
      </w:pPr>
      <w:r w:rsidRPr="00E0309B">
        <w:rPr>
          <w:rFonts w:eastAsia="David"/>
          <w:rtl/>
        </w:rPr>
        <w:t xml:space="preserve">התמורה לספק תהיה סופית, ולא ישולם לספק סכום נוסף כלשהו בגין ביצוע הנדרש ממנו לפי הסכם זה, בכלל זה לא ישולם לספק בגין החזר הוצאות, </w:t>
      </w:r>
      <w:r w:rsidRPr="00E0309B">
        <w:rPr>
          <w:rFonts w:eastAsia="David"/>
          <w:rtl/>
        </w:rPr>
        <w:lastRenderedPageBreak/>
        <w:t>נסיעות, תשלום עבור קבלני משנה תשלומים לצדדי ג' וכדו', אלא אם צוין אחרת במפורש במסמכי ההתקשרות.</w:t>
      </w:r>
    </w:p>
    <w:p w14:paraId="0CA87BC9" w14:textId="77777777" w:rsidR="00265113" w:rsidRPr="00E0309B" w:rsidRDefault="00A7788E"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0E0AAE1" w14:textId="77777777" w:rsidR="0009150A" w:rsidRPr="00973BC2" w:rsidRDefault="00A7788E" w:rsidP="008B6B6A">
      <w:pPr>
        <w:pStyle w:val="1-0"/>
        <w:numPr>
          <w:ilvl w:val="0"/>
          <w:numId w:val="239"/>
        </w:numPr>
        <w:spacing w:before="948"/>
        <w:ind w:left="357" w:hanging="357"/>
        <w:outlineLvl w:val="3"/>
        <w:rPr>
          <w:sz w:val="32"/>
          <w:szCs w:val="32"/>
          <w:rtl/>
        </w:rPr>
      </w:pPr>
      <w:bookmarkStart w:id="431" w:name="_Toc256000029"/>
      <w:bookmarkStart w:id="432" w:name="_Toc173823745"/>
      <w:bookmarkStart w:id="433" w:name="_Toc173825554"/>
      <w:r w:rsidRPr="00973BC2">
        <w:rPr>
          <w:rFonts w:hint="cs"/>
          <w:sz w:val="32"/>
          <w:szCs w:val="32"/>
          <w:rtl/>
        </w:rPr>
        <w:t>כללי תשלום</w:t>
      </w:r>
      <w:bookmarkEnd w:id="431"/>
      <w:bookmarkEnd w:id="432"/>
      <w:bookmarkEnd w:id="433"/>
    </w:p>
    <w:p w14:paraId="06084904" w14:textId="77777777" w:rsidR="00082200" w:rsidRPr="007B01DE" w:rsidRDefault="00A7788E"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6E5D8AD" w14:textId="77777777" w:rsidR="00082200" w:rsidRPr="007B01DE" w:rsidRDefault="00A7788E"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3AB61D7E" w14:textId="77777777" w:rsidR="00082200" w:rsidRPr="007B01DE" w:rsidRDefault="00A7788E" w:rsidP="00973BC2">
      <w:pPr>
        <w:pStyle w:val="2-0"/>
        <w:rPr>
          <w:rtl/>
        </w:rPr>
      </w:pPr>
      <w:r w:rsidRPr="007B01DE">
        <w:rPr>
          <w:rFonts w:hint="eastAsia"/>
          <w:rtl/>
        </w:rPr>
        <w:t>החשבון</w:t>
      </w:r>
      <w:r w:rsidRPr="007B01DE">
        <w:rPr>
          <w:rtl/>
        </w:rPr>
        <w:t xml:space="preserve"> יכלול את הפרטים והמסמכים הבאים: </w:t>
      </w:r>
    </w:p>
    <w:p w14:paraId="779650E6" w14:textId="77777777" w:rsidR="00082200" w:rsidRDefault="00A7788E"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CAA777F" w14:textId="77777777" w:rsidR="000B6841" w:rsidRPr="00BA20EF" w:rsidRDefault="00A7788E" w:rsidP="00A0392D">
      <w:pPr>
        <w:pStyle w:val="3-"/>
        <w:rPr>
          <w:rtl/>
        </w:rPr>
      </w:pPr>
      <w:r>
        <w:rPr>
          <w:rFonts w:hint="cs"/>
          <w:rtl/>
        </w:rPr>
        <w:t xml:space="preserve">תחשיב חישוב הצמדה עבור החשבון בהתאם להוראות ההסכם. </w:t>
      </w:r>
    </w:p>
    <w:p w14:paraId="12B72B5D" w14:textId="77777777" w:rsidR="00082200" w:rsidRPr="00082200" w:rsidRDefault="00A7788E"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18075BAA" w14:textId="77777777" w:rsidR="00082200" w:rsidRPr="00082200" w:rsidRDefault="00A7788E"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D544A2B" w14:textId="77777777" w:rsidR="00082200" w:rsidRPr="00082200" w:rsidRDefault="00A7788E"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5AE436A" w14:textId="77777777" w:rsidR="00082200" w:rsidRDefault="00A7788E" w:rsidP="00973BC2">
      <w:pPr>
        <w:pStyle w:val="2-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D5C26F6" w14:textId="77777777" w:rsidR="00333968" w:rsidRPr="00082200" w:rsidRDefault="00333968" w:rsidP="00333968">
      <w:pPr>
        <w:pStyle w:val="2-0"/>
        <w:numPr>
          <w:ilvl w:val="0"/>
          <w:numId w:val="0"/>
        </w:numPr>
        <w:ind w:left="1080"/>
        <w:rPr>
          <w:rtl/>
        </w:rPr>
      </w:pPr>
    </w:p>
    <w:p w14:paraId="195D13A6" w14:textId="77777777" w:rsidR="00082200" w:rsidRDefault="00A7788E" w:rsidP="00973BC2">
      <w:pPr>
        <w:pStyle w:val="2-0"/>
        <w:rPr>
          <w:rtl/>
        </w:rPr>
      </w:pPr>
      <w:bookmarkStart w:id="434" w:name="show_IsNotHROrHRCatering"/>
      <w:r w:rsidRPr="00082200">
        <w:rPr>
          <w:rtl/>
        </w:rPr>
        <w:lastRenderedPageBreak/>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34"/>
    </w:p>
    <w:p w14:paraId="22C78E7D" w14:textId="77777777" w:rsidR="000F33C4" w:rsidRPr="00973BC2" w:rsidRDefault="00A7788E" w:rsidP="008B6B6A">
      <w:pPr>
        <w:pStyle w:val="1-0"/>
        <w:numPr>
          <w:ilvl w:val="0"/>
          <w:numId w:val="239"/>
        </w:numPr>
        <w:ind w:left="357" w:hanging="357"/>
        <w:outlineLvl w:val="3"/>
        <w:rPr>
          <w:sz w:val="32"/>
          <w:szCs w:val="32"/>
          <w:rtl/>
        </w:rPr>
      </w:pPr>
      <w:bookmarkStart w:id="435" w:name="_Toc256000030"/>
      <w:bookmarkStart w:id="436" w:name="_Toc44931968"/>
      <w:bookmarkStart w:id="437" w:name="_Toc44932055"/>
      <w:bookmarkStart w:id="438" w:name="_Toc173823746"/>
      <w:bookmarkStart w:id="439" w:name="_Toc173825555"/>
      <w:bookmarkStart w:id="440" w:name="show_sachArvutBitzua_1"/>
      <w:r w:rsidRPr="00973BC2">
        <w:rPr>
          <w:sz w:val="32"/>
          <w:szCs w:val="32"/>
          <w:rtl/>
        </w:rPr>
        <w:t>ערבות</w:t>
      </w:r>
      <w:r w:rsidRPr="00973BC2">
        <w:rPr>
          <w:rFonts w:hint="cs"/>
          <w:sz w:val="32"/>
          <w:szCs w:val="32"/>
          <w:rtl/>
        </w:rPr>
        <w:t xml:space="preserve"> ביצוע</w:t>
      </w:r>
      <w:bookmarkEnd w:id="435"/>
      <w:bookmarkEnd w:id="436"/>
      <w:bookmarkEnd w:id="437"/>
      <w:bookmarkEnd w:id="438"/>
      <w:bookmarkEnd w:id="439"/>
    </w:p>
    <w:p w14:paraId="5CB21A50" w14:textId="77777777" w:rsidR="007F35C0" w:rsidRDefault="00A7788E"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41"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42" w:name="show_IsNotHumanResources_8"/>
      <w:r w:rsidR="00225B11">
        <w:rPr>
          <w:rFonts w:hint="cs"/>
          <w:rtl/>
        </w:rPr>
        <w:t>%</w:t>
      </w:r>
      <w:bookmarkStart w:id="443" w:name="sach_ahuzArvut"/>
      <w:r w:rsidR="00225B11">
        <w:rPr>
          <w:rFonts w:hint="cs"/>
        </w:rPr>
        <w:t>5</w:t>
      </w:r>
      <w:bookmarkStart w:id="444" w:name="sach_ahuzArvutHR"/>
      <w:bookmarkEnd w:id="442"/>
      <w:bookmarkEnd w:id="443"/>
      <w:bookmarkEnd w:id="444"/>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41"/>
      <w:r w:rsidR="00CB73DD" w:rsidRPr="0005498B">
        <w:rPr>
          <w:rFonts w:hint="cs"/>
          <w:rtl/>
        </w:rPr>
        <w:t>.</w:t>
      </w:r>
    </w:p>
    <w:p w14:paraId="37A86526" w14:textId="77777777" w:rsidR="00844967" w:rsidRDefault="00A7788E"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9" w:tooltip="הוראת תכ&quot;ם 7.3.7 ערבויות דיגיטליות"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523D46D5" w14:textId="77777777" w:rsidR="00786539" w:rsidRPr="001372E2" w:rsidRDefault="00A7788E" w:rsidP="00973BC2">
      <w:pPr>
        <w:pStyle w:val="2-0"/>
        <w:rPr>
          <w:rtl/>
        </w:rPr>
      </w:pPr>
      <w:bookmarkStart w:id="445" w:name="_Toc53331380"/>
      <w:bookmarkStart w:id="446"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0" w:tooltip="הוראת תכ&quot;ם 7.3.3 &quot;ערבויות&quot;"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13D34607" w14:textId="77777777" w:rsidR="005F0E35" w:rsidRPr="005F0E35" w:rsidRDefault="00A7788E"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1" w:tooltip="הוראת תכ&quot;ם 7.3.3 &quot;ערבויות&quot;"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445"/>
    </w:p>
    <w:bookmarkEnd w:id="446"/>
    <w:p w14:paraId="2B323C8E" w14:textId="77777777" w:rsidR="000F33C4" w:rsidRPr="001572D9" w:rsidRDefault="00A7788E"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149EE66" w14:textId="77777777" w:rsidR="00E356A1" w:rsidRDefault="00A7788E"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4C4B9E96" w14:textId="77777777" w:rsidR="00E356A1" w:rsidRDefault="00A7788E" w:rsidP="00973BC2">
      <w:pPr>
        <w:pStyle w:val="2-0"/>
        <w:rPr>
          <w:rtl/>
        </w:rPr>
      </w:pPr>
      <w:bookmarkStart w:id="447"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47"/>
    </w:p>
    <w:p w14:paraId="0C0FD10A" w14:textId="77777777" w:rsidR="000F33C4" w:rsidRPr="007C5B4C" w:rsidRDefault="00A7788E"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5D3195D" w14:textId="77777777" w:rsidR="001E0CD3" w:rsidRPr="00973BC2" w:rsidRDefault="00A7788E" w:rsidP="008B6B6A">
      <w:pPr>
        <w:pStyle w:val="1-0"/>
        <w:numPr>
          <w:ilvl w:val="0"/>
          <w:numId w:val="239"/>
        </w:numPr>
        <w:ind w:left="357" w:hanging="357"/>
        <w:outlineLvl w:val="3"/>
        <w:rPr>
          <w:sz w:val="32"/>
          <w:szCs w:val="32"/>
          <w:rtl/>
        </w:rPr>
      </w:pPr>
      <w:bookmarkStart w:id="448" w:name="_Toc256000031"/>
      <w:bookmarkStart w:id="449" w:name="_Toc173823747"/>
      <w:bookmarkStart w:id="450" w:name="_Toc173825556"/>
      <w:bookmarkEnd w:id="440"/>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48"/>
      <w:bookmarkEnd w:id="449"/>
      <w:bookmarkEnd w:id="450"/>
    </w:p>
    <w:p w14:paraId="1E80EF7C" w14:textId="77777777" w:rsidR="006263A2" w:rsidRDefault="00A7788E" w:rsidP="00973BC2">
      <w:pPr>
        <w:pStyle w:val="2-0"/>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63A6B778" w14:textId="77777777" w:rsidR="004E3F4F" w:rsidRPr="004C6A73" w:rsidRDefault="004E3F4F" w:rsidP="004E3F4F">
      <w:pPr>
        <w:pStyle w:val="2-0"/>
        <w:numPr>
          <w:ilvl w:val="0"/>
          <w:numId w:val="0"/>
        </w:numPr>
        <w:ind w:left="1080"/>
        <w:rPr>
          <w:rtl/>
        </w:rPr>
      </w:pPr>
    </w:p>
    <w:p w14:paraId="537034B3" w14:textId="77777777" w:rsidR="006263A2" w:rsidRDefault="00A7788E" w:rsidP="00973BC2">
      <w:pPr>
        <w:pStyle w:val="2-0"/>
        <w:rPr>
          <w:rtl/>
        </w:rPr>
      </w:pPr>
      <w:r w:rsidRPr="004C6A73">
        <w:rPr>
          <w:rtl/>
        </w:rPr>
        <w:lastRenderedPageBreak/>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2A289E7" w14:textId="77777777" w:rsidR="00006DCA" w:rsidRPr="004C6A73" w:rsidRDefault="00A7788E"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0091125A" w14:textId="77777777" w:rsidR="006263A2" w:rsidRPr="004C6A73" w:rsidRDefault="00A7788E"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879B958" w14:textId="77777777" w:rsidR="006263A2" w:rsidRDefault="00A7788E"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0C85D14" w14:textId="77777777" w:rsidR="0082162B" w:rsidRDefault="00A7788E" w:rsidP="00973BC2">
      <w:pPr>
        <w:pStyle w:val="2-0"/>
        <w:rPr>
          <w:rtl/>
        </w:rPr>
      </w:pPr>
      <w:r>
        <w:rPr>
          <w:rFonts w:hint="cs"/>
          <w:rtl/>
        </w:rPr>
        <w:t xml:space="preserve">בנוסף לאמור לעיל, הספק מתחייב לשאת באחריות המלאה והבלעדית לכל פעולה או מחדל הקשורים לעיבוד, איסוף, שמירה ו\או העברת מידע אישי המבוצעים במסגרת התקשרות זו. הספק </w:t>
      </w:r>
      <w:proofErr w:type="spellStart"/>
      <w:r>
        <w:rPr>
          <w:rFonts w:hint="cs"/>
          <w:rtl/>
        </w:rPr>
        <w:t>מציעעב</w:t>
      </w:r>
      <w:proofErr w:type="spellEnd"/>
      <w:r>
        <w:rPr>
          <w:rFonts w:hint="cs"/>
          <w:rtl/>
        </w:rPr>
        <w:t xml:space="preserve"> לשפות את המשרד מיד עם דרישתו הראשונה בגין כל נזק, הפסד, הוצאה, תביעה או קנס מנהלי או עיצום כספי שיוטל על המשרד כתוצאה ישירה או עקיפה ממעשה או מחדל של הספק המהווים הפרה של הדין או הוראה כאמור. </w:t>
      </w:r>
    </w:p>
    <w:p w14:paraId="31A7B417" w14:textId="77777777" w:rsidR="004868CA" w:rsidRPr="003B21EA" w:rsidRDefault="00A7788E" w:rsidP="00131BF1">
      <w:pPr>
        <w:pStyle w:val="2-0"/>
        <w:rPr>
          <w:rtl/>
        </w:rPr>
      </w:pPr>
      <w:r w:rsidRPr="004868CA">
        <w:rPr>
          <w:rtl/>
        </w:rPr>
        <w:t>טענות צד שלישי</w:t>
      </w:r>
    </w:p>
    <w:p w14:paraId="09B49872" w14:textId="77777777" w:rsidR="004868CA" w:rsidRDefault="00A7788E"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04908D4" w14:textId="77777777" w:rsidR="004868CA" w:rsidRDefault="00A7788E"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3CE4AECB" w14:textId="77777777" w:rsidR="004868CA" w:rsidRDefault="00A7788E" w:rsidP="004868CA">
      <w:pPr>
        <w:pStyle w:val="3-"/>
        <w:rPr>
          <w:rtl/>
        </w:rPr>
      </w:pPr>
      <w:r>
        <w:rPr>
          <w:rtl/>
        </w:rPr>
        <w:t>במקרה בו הוגשה תביעה בטענה כאמור, רשאי המזמין לדרוש מהספק להיכנס בנעלי המזמין לצורך ניהול ההליך.</w:t>
      </w:r>
    </w:p>
    <w:p w14:paraId="59D1958C" w14:textId="77777777" w:rsidR="00986796" w:rsidRPr="00973BC2" w:rsidRDefault="00A7788E" w:rsidP="008B6B6A">
      <w:pPr>
        <w:pStyle w:val="1-0"/>
        <w:pageBreakBefore/>
        <w:numPr>
          <w:ilvl w:val="0"/>
          <w:numId w:val="239"/>
        </w:numPr>
        <w:ind w:left="357" w:hanging="357"/>
        <w:outlineLvl w:val="3"/>
        <w:rPr>
          <w:sz w:val="32"/>
          <w:szCs w:val="32"/>
          <w:rtl/>
        </w:rPr>
      </w:pPr>
      <w:bookmarkStart w:id="451" w:name="_Toc256000032"/>
      <w:bookmarkStart w:id="452" w:name="_Toc44931970"/>
      <w:bookmarkStart w:id="453" w:name="_Toc44932057"/>
      <w:bookmarkStart w:id="454" w:name="_Toc173823748"/>
      <w:bookmarkStart w:id="455" w:name="_Toc173825557"/>
      <w:r w:rsidRPr="00973BC2">
        <w:rPr>
          <w:rFonts w:hint="cs"/>
          <w:sz w:val="32"/>
          <w:szCs w:val="32"/>
          <w:rtl/>
        </w:rPr>
        <w:lastRenderedPageBreak/>
        <w:t>ביטוח</w:t>
      </w:r>
      <w:bookmarkEnd w:id="451"/>
      <w:bookmarkEnd w:id="452"/>
      <w:bookmarkEnd w:id="453"/>
      <w:bookmarkEnd w:id="454"/>
      <w:bookmarkEnd w:id="455"/>
    </w:p>
    <w:p w14:paraId="5862F1F3" w14:textId="77777777" w:rsidR="00F22EBB" w:rsidRPr="00067671" w:rsidRDefault="00A7788E" w:rsidP="00973BC2">
      <w:pPr>
        <w:pStyle w:val="2-0"/>
        <w:rPr>
          <w:rtl/>
        </w:rPr>
      </w:pPr>
      <w:bookmarkStart w:id="456" w:name="hidden_IsBituach"/>
      <w:r w:rsidRPr="00067671">
        <w:rPr>
          <w:rtl/>
        </w:rPr>
        <w:t xml:space="preserve">הספק מתחייב לערוך ולקיים ביטוחים הולמים, </w:t>
      </w:r>
      <w:bookmarkStart w:id="457" w:name="show_IsSherut_2"/>
      <w:r w:rsidR="00F9045F">
        <w:rPr>
          <w:rFonts w:hint="cs"/>
          <w:rtl/>
        </w:rPr>
        <w:t xml:space="preserve">ביחס לשירותים או העבודות נשוא הסכם זה </w:t>
      </w:r>
      <w:bookmarkEnd w:id="457"/>
      <w:r w:rsidR="00F9045F">
        <w:rPr>
          <w:rFonts w:hint="cs"/>
          <w:rtl/>
        </w:rPr>
        <w:t xml:space="preserve">עבור מדינת ישראל </w:t>
      </w:r>
      <w:r w:rsidR="00F9045F">
        <w:rPr>
          <w:rtl/>
        </w:rPr>
        <w:t>–</w:t>
      </w:r>
      <w:bookmarkStart w:id="458" w:name="OfficeValue_4"/>
      <w:r w:rsidR="00F9045F">
        <w:rPr>
          <w:rFonts w:hint="cs"/>
          <w:rtl/>
        </w:rPr>
        <w:t>משרד הכלכלה והתעשייה</w:t>
      </w:r>
      <w:bookmarkEnd w:id="458"/>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66E8EC2A" w14:textId="77777777" w:rsidR="00F22EBB" w:rsidRPr="00067671" w:rsidRDefault="00A7788E"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10B8EEE3" w14:textId="77777777" w:rsidR="00F22EBB" w:rsidRPr="00067671" w:rsidRDefault="00A7788E"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21B135F6" w14:textId="77777777" w:rsidR="005917ED" w:rsidRDefault="00A7788E"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266FDA63" w14:textId="77777777" w:rsidR="003B2FF3" w:rsidRDefault="00A7788E"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C19CE66" w14:textId="77777777" w:rsidR="003B2FF3" w:rsidRPr="00067671" w:rsidRDefault="00A7788E"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56"/>
    </w:p>
    <w:p w14:paraId="750FEF00" w14:textId="77777777" w:rsidR="004B2835" w:rsidRPr="00973BC2" w:rsidRDefault="00A7788E" w:rsidP="00F718A5">
      <w:pPr>
        <w:pStyle w:val="1-0"/>
        <w:numPr>
          <w:ilvl w:val="0"/>
          <w:numId w:val="239"/>
        </w:numPr>
        <w:spacing w:before="120"/>
        <w:ind w:left="357" w:hanging="357"/>
        <w:outlineLvl w:val="3"/>
        <w:rPr>
          <w:sz w:val="32"/>
          <w:szCs w:val="32"/>
          <w:rtl/>
        </w:rPr>
      </w:pPr>
      <w:bookmarkStart w:id="459" w:name="_Toc256000033"/>
      <w:bookmarkStart w:id="460" w:name="_Toc44931971"/>
      <w:bookmarkStart w:id="461" w:name="_Toc44932058"/>
      <w:bookmarkStart w:id="462" w:name="_Toc173823749"/>
      <w:bookmarkStart w:id="46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59"/>
      <w:bookmarkEnd w:id="460"/>
      <w:bookmarkEnd w:id="461"/>
      <w:bookmarkEnd w:id="462"/>
      <w:bookmarkEnd w:id="463"/>
    </w:p>
    <w:p w14:paraId="7F50CBEE" w14:textId="77777777" w:rsidR="00C339F9" w:rsidRDefault="00A7788E"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9AC7041" w14:textId="77777777" w:rsidR="004B2835" w:rsidRPr="007C5B4C" w:rsidRDefault="00A7788E"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2" w:tooltip="הוראת תכ&quot;ם 7.5.3: ניהול התקשרות"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475B6520" w14:textId="77777777" w:rsidR="00986796" w:rsidRPr="00973BC2" w:rsidRDefault="00A7788E" w:rsidP="00F718A5">
      <w:pPr>
        <w:pStyle w:val="1-0"/>
        <w:numPr>
          <w:ilvl w:val="0"/>
          <w:numId w:val="239"/>
        </w:numPr>
        <w:spacing w:before="120"/>
        <w:ind w:left="357" w:hanging="357"/>
        <w:outlineLvl w:val="3"/>
        <w:rPr>
          <w:sz w:val="32"/>
          <w:szCs w:val="32"/>
          <w:rtl/>
        </w:rPr>
      </w:pPr>
      <w:bookmarkStart w:id="464" w:name="_Toc256000034"/>
      <w:bookmarkStart w:id="465" w:name="_Toc44931972"/>
      <w:bookmarkStart w:id="466" w:name="_Toc44932059"/>
      <w:bookmarkStart w:id="467" w:name="_Toc173823750"/>
      <w:bookmarkStart w:id="468" w:name="_Toc173825559"/>
      <w:r w:rsidRPr="00973BC2">
        <w:rPr>
          <w:sz w:val="32"/>
          <w:szCs w:val="32"/>
          <w:rtl/>
        </w:rPr>
        <w:t>הפסקת ההתקשרות</w:t>
      </w:r>
      <w:bookmarkEnd w:id="464"/>
      <w:bookmarkEnd w:id="465"/>
      <w:bookmarkEnd w:id="466"/>
      <w:bookmarkEnd w:id="467"/>
      <w:bookmarkEnd w:id="468"/>
    </w:p>
    <w:p w14:paraId="18434B9A" w14:textId="77777777" w:rsidR="004B2835" w:rsidRDefault="00A7788E" w:rsidP="00F718A5">
      <w:pPr>
        <w:pStyle w:val="2-0"/>
        <w:spacing w:after="0"/>
      </w:pPr>
      <w:r w:rsidRPr="00C229DC">
        <w:rPr>
          <w:rtl/>
        </w:rPr>
        <w:t xml:space="preserve">המזמין יהיה רשאי להודיע לספק בהודעה מוקדמת של </w:t>
      </w:r>
      <w:bookmarkStart w:id="469" w:name="show_IsNotHRNorHRCatering"/>
      <w:r w:rsidR="002167B5">
        <w:rPr>
          <w:rFonts w:hint="cs"/>
          <w:rtl/>
        </w:rPr>
        <w:t>9</w:t>
      </w:r>
      <w:r w:rsidR="002167B5" w:rsidRPr="00C229DC">
        <w:rPr>
          <w:rtl/>
        </w:rPr>
        <w:t xml:space="preserve">0 </w:t>
      </w:r>
      <w:bookmarkEnd w:id="46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3076FCE" w14:textId="77777777" w:rsidR="00F718A5" w:rsidRPr="00F718A5" w:rsidRDefault="00F718A5" w:rsidP="00F718A5">
      <w:pPr>
        <w:pStyle w:val="2-0"/>
        <w:numPr>
          <w:ilvl w:val="0"/>
          <w:numId w:val="0"/>
        </w:numPr>
        <w:spacing w:before="0" w:after="0"/>
        <w:ind w:left="1080"/>
        <w:rPr>
          <w:sz w:val="16"/>
          <w:szCs w:val="16"/>
          <w:rtl/>
        </w:rPr>
      </w:pPr>
    </w:p>
    <w:p w14:paraId="68B817A7" w14:textId="77777777" w:rsidR="00675AA8" w:rsidRDefault="00A7788E" w:rsidP="00973BC2">
      <w:pPr>
        <w:pStyle w:val="2-0"/>
        <w:rPr>
          <w:rtl/>
        </w:rPr>
      </w:pPr>
      <w:r>
        <w:rPr>
          <w:rFonts w:hint="cs"/>
          <w:rtl/>
        </w:rPr>
        <w:lastRenderedPageBreak/>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9705128" w14:textId="77777777" w:rsidR="004B2835" w:rsidRPr="007C5B4C" w:rsidRDefault="00A7788E"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4E67685" w14:textId="77777777" w:rsidR="004B2835" w:rsidRPr="007C5B4C" w:rsidRDefault="00A7788E" w:rsidP="00A0392D">
      <w:pPr>
        <w:pStyle w:val="3-"/>
        <w:rPr>
          <w:rtl/>
        </w:rPr>
      </w:pPr>
      <w:r w:rsidRPr="007C5B4C">
        <w:rPr>
          <w:rtl/>
        </w:rPr>
        <w:t xml:space="preserve">אם ימונה קדם מפרק, מפרק זמני או קבוע לספק; </w:t>
      </w:r>
    </w:p>
    <w:p w14:paraId="785DCA6B" w14:textId="77777777" w:rsidR="004B2835" w:rsidRPr="007C5B4C" w:rsidRDefault="00A7788E" w:rsidP="00A0392D">
      <w:pPr>
        <w:pStyle w:val="3-"/>
        <w:rPr>
          <w:rtl/>
        </w:rPr>
      </w:pPr>
      <w:r w:rsidRPr="007C5B4C">
        <w:rPr>
          <w:rtl/>
        </w:rPr>
        <w:t xml:space="preserve">אם ימונה כונס נכסים זמני או קבוע לעסקי ו/או לרכוש הספק; </w:t>
      </w:r>
    </w:p>
    <w:p w14:paraId="412B5F9C" w14:textId="77777777" w:rsidR="00233592" w:rsidRDefault="00A7788E"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7FFBD83" w14:textId="77777777" w:rsidR="00C339F9" w:rsidRDefault="00A7788E"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69161C42" w14:textId="77777777" w:rsidR="00CE4838" w:rsidRPr="00A92289" w:rsidRDefault="00A7788E"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10470FBC" w14:textId="77777777" w:rsidR="004B2835" w:rsidRPr="00067671" w:rsidRDefault="00A7788E"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1334729" w14:textId="77777777" w:rsidR="0009150A" w:rsidRPr="00973BC2" w:rsidRDefault="00A7788E" w:rsidP="008B6B6A">
      <w:pPr>
        <w:pStyle w:val="1-0"/>
        <w:numPr>
          <w:ilvl w:val="0"/>
          <w:numId w:val="239"/>
        </w:numPr>
        <w:ind w:left="357" w:hanging="357"/>
        <w:outlineLvl w:val="3"/>
        <w:rPr>
          <w:sz w:val="32"/>
          <w:szCs w:val="32"/>
          <w:rtl/>
        </w:rPr>
      </w:pPr>
      <w:bookmarkStart w:id="470" w:name="_Toc256000035"/>
      <w:bookmarkStart w:id="471" w:name="_Toc44931974"/>
      <w:bookmarkStart w:id="472" w:name="_Toc44932061"/>
      <w:bookmarkStart w:id="473" w:name="_Toc173823751"/>
      <w:bookmarkStart w:id="474" w:name="_Toc173825560"/>
      <w:r w:rsidRPr="00973BC2">
        <w:rPr>
          <w:sz w:val="32"/>
          <w:szCs w:val="32"/>
          <w:rtl/>
        </w:rPr>
        <w:t>הפרת ההסכם</w:t>
      </w:r>
      <w:bookmarkEnd w:id="470"/>
      <w:bookmarkEnd w:id="471"/>
      <w:bookmarkEnd w:id="472"/>
      <w:bookmarkEnd w:id="473"/>
      <w:bookmarkEnd w:id="474"/>
    </w:p>
    <w:p w14:paraId="773DBBA5" w14:textId="77777777" w:rsidR="002167B5" w:rsidRPr="00005F83" w:rsidRDefault="00A7788E" w:rsidP="008B6B6A">
      <w:pPr>
        <w:pStyle w:val="2-"/>
        <w:ind w:left="788" w:hanging="431"/>
        <w:outlineLvl w:val="4"/>
        <w:rPr>
          <w:rtl/>
        </w:rPr>
      </w:pPr>
      <w:bookmarkStart w:id="47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549B49" w14:textId="77777777" w:rsidR="0009150A" w:rsidRPr="007C5B4C" w:rsidRDefault="00A7788E"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75"/>
    </w:p>
    <w:p w14:paraId="46D5FA30" w14:textId="77777777" w:rsidR="00F23BC2" w:rsidRPr="004F6325" w:rsidRDefault="00A7788E"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476" w:name="show_sachArvutBitzua_4"/>
      <w:r w:rsidR="00C339F9" w:rsidRPr="004F6325">
        <w:rPr>
          <w:rFonts w:hint="cs"/>
          <w:rtl/>
        </w:rPr>
        <w:t xml:space="preserve">ערבות ביצוע; </w:t>
      </w:r>
      <w:bookmarkEnd w:id="476"/>
      <w:r w:rsidR="00C339F9" w:rsidRPr="004F6325">
        <w:rPr>
          <w:rFonts w:hint="cs"/>
          <w:rtl/>
        </w:rPr>
        <w:t>הגבלת אחריות; ביטוח; המחאת זכויות או חובות על פי ההסכם</w:t>
      </w:r>
      <w:r w:rsidR="00243945" w:rsidRPr="004F6325">
        <w:rPr>
          <w:rFonts w:hint="cs"/>
          <w:rtl/>
        </w:rPr>
        <w:t>;</w:t>
      </w:r>
    </w:p>
    <w:p w14:paraId="19EBE5E5" w14:textId="77777777" w:rsidR="00AD3B85" w:rsidRPr="004F6325" w:rsidRDefault="00A7788E" w:rsidP="000C2347">
      <w:pPr>
        <w:pStyle w:val="4-3"/>
        <w:rPr>
          <w:rtl/>
        </w:rPr>
      </w:pPr>
      <w:bookmarkStart w:id="477"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77"/>
    <w:p w14:paraId="09DF4F99" w14:textId="77777777" w:rsidR="00B6089C" w:rsidRPr="004F6325" w:rsidRDefault="00A7788E" w:rsidP="000C2347">
      <w:pPr>
        <w:pStyle w:val="4-3"/>
        <w:rPr>
          <w:rtl/>
        </w:rPr>
      </w:pPr>
      <w:r w:rsidRPr="004F6325">
        <w:rPr>
          <w:rFonts w:hint="cs"/>
          <w:rtl/>
        </w:rPr>
        <w:t>אם הספק הסתלק מביצוע ההסכם</w:t>
      </w:r>
      <w:r w:rsidR="00243945" w:rsidRPr="004F6325">
        <w:rPr>
          <w:rFonts w:hint="cs"/>
          <w:rtl/>
        </w:rPr>
        <w:t>;</w:t>
      </w:r>
    </w:p>
    <w:p w14:paraId="56FD460C" w14:textId="77777777" w:rsidR="002167B5" w:rsidRDefault="00A7788E"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D750D4E" w14:textId="77777777" w:rsidR="002167B5" w:rsidRDefault="00A7788E"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E8C4619" w14:textId="77777777" w:rsidR="008042F6" w:rsidRPr="007C5B4C" w:rsidRDefault="00A7788E"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w:t>
      </w:r>
      <w:r w:rsidRPr="007C5B4C">
        <w:rPr>
          <w:rtl/>
        </w:rPr>
        <w:lastRenderedPageBreak/>
        <w:t xml:space="preserve">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066A01FB" w14:textId="77777777" w:rsidR="00C226A6" w:rsidRPr="005A33AD" w:rsidRDefault="00A7788E" w:rsidP="00CB17FA">
      <w:pPr>
        <w:pStyle w:val="2-"/>
        <w:ind w:left="788" w:hanging="431"/>
        <w:outlineLvl w:val="4"/>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BDAA5F1" w14:textId="77777777" w:rsidR="00821AC8" w:rsidRDefault="00A7788E"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E1CEB62" w14:textId="77777777" w:rsidR="008854D6" w:rsidRPr="0062591A" w:rsidRDefault="00A7788E"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67F10D4" w14:textId="77777777" w:rsidR="008042F6" w:rsidRDefault="00A7788E" w:rsidP="00CB17FA">
      <w:pPr>
        <w:pStyle w:val="3-5"/>
        <w:ind w:left="1803" w:hanging="811"/>
        <w:outlineLvl w:val="5"/>
        <w:rPr>
          <w:rtl/>
        </w:rPr>
      </w:pPr>
      <w:r>
        <w:rPr>
          <w:rFonts w:hint="cs"/>
          <w:rtl/>
        </w:rPr>
        <w:t>ביטול ההסכם עקב הפרה או הפרה צפויה</w:t>
      </w:r>
      <w:r w:rsidR="00C226A6">
        <w:rPr>
          <w:rFonts w:hint="cs"/>
          <w:rtl/>
        </w:rPr>
        <w:t>:</w:t>
      </w:r>
      <w:r w:rsidR="00CE4838">
        <w:rPr>
          <w:rFonts w:hint="cs"/>
          <w:rtl/>
        </w:rPr>
        <w:t xml:space="preserve"> </w:t>
      </w:r>
    </w:p>
    <w:p w14:paraId="43B5632A" w14:textId="77777777" w:rsidR="00CE39B2" w:rsidRPr="00793BF4" w:rsidRDefault="00A7788E"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0AA2D68" w14:textId="77777777" w:rsidR="00FC40AA" w:rsidRPr="007C5B4C" w:rsidRDefault="00A7788E"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B9CBEE1" w14:textId="77777777" w:rsidR="00FC40AA" w:rsidRPr="007C5B4C" w:rsidRDefault="00A7788E"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7539E40" w14:textId="77777777" w:rsidR="00083FC7" w:rsidRDefault="00A7788E" w:rsidP="00CB17FA">
      <w:pPr>
        <w:pStyle w:val="3-5"/>
        <w:ind w:left="1803" w:hanging="811"/>
        <w:outlineLvl w:val="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DEAAEEE" w14:textId="77777777" w:rsidR="00DE6A0E" w:rsidRDefault="00A7788E"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F45A459" w14:textId="77777777" w:rsidR="00A83CC6" w:rsidRDefault="00A7788E"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4DBEB389" w14:textId="77777777" w:rsidR="002F2B4B" w:rsidRPr="002F2B4B" w:rsidRDefault="00A7788E" w:rsidP="00CB17FA">
      <w:pPr>
        <w:pStyle w:val="3-5"/>
        <w:ind w:left="1803" w:hanging="811"/>
        <w:outlineLvl w:val="5"/>
        <w:rPr>
          <w:u w:val="single"/>
          <w:rtl/>
        </w:rPr>
      </w:pPr>
      <w:bookmarkStart w:id="478"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7FA7A5E" w14:textId="77777777" w:rsidR="008C3477" w:rsidRDefault="00A7788E" w:rsidP="000C2347">
      <w:pPr>
        <w:pStyle w:val="4-3"/>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5A3EA35" w14:textId="77777777" w:rsidR="00FA2784" w:rsidRPr="00C229DC" w:rsidRDefault="00FA2784" w:rsidP="00FA2784">
      <w:pPr>
        <w:pStyle w:val="4-3"/>
        <w:numPr>
          <w:ilvl w:val="0"/>
          <w:numId w:val="0"/>
        </w:numPr>
        <w:ind w:left="2174"/>
        <w:rPr>
          <w:rtl/>
        </w:rPr>
      </w:pPr>
    </w:p>
    <w:p w14:paraId="4F353BB1" w14:textId="77777777" w:rsidR="002F2B4B" w:rsidRPr="00C229DC" w:rsidRDefault="00A7788E" w:rsidP="000C2347">
      <w:pPr>
        <w:pStyle w:val="4-3"/>
        <w:rPr>
          <w:rtl/>
        </w:rPr>
      </w:pPr>
      <w:r w:rsidRPr="00C229DC">
        <w:rPr>
          <w:rtl/>
        </w:rPr>
        <w:lastRenderedPageBreak/>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83FE372" w14:textId="77777777" w:rsidR="002F2B4B" w:rsidRDefault="00A7788E"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60566B4" w14:textId="77777777" w:rsidR="000100C2" w:rsidRPr="007C5B4C" w:rsidRDefault="00A7788E"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841DC83" w14:textId="77777777" w:rsidR="00447C3B" w:rsidRPr="007868D8" w:rsidRDefault="00A7788E" w:rsidP="00CB17FA">
      <w:pPr>
        <w:pStyle w:val="3-5"/>
        <w:ind w:left="1803" w:hanging="811"/>
        <w:outlineLvl w:val="5"/>
        <w:rPr>
          <w:rtl/>
        </w:rPr>
      </w:pPr>
      <w:bookmarkStart w:id="479" w:name="show_CountSla"/>
      <w:bookmarkStart w:id="480" w:name="_Toc44931975"/>
      <w:bookmarkStart w:id="481" w:name="_Toc44932062"/>
      <w:bookmarkEnd w:id="478"/>
      <w:r>
        <w:rPr>
          <w:rFonts w:hint="cs"/>
          <w:rtl/>
        </w:rPr>
        <w:t>אמנת שירות ופיצויים מוסכמים</w:t>
      </w:r>
      <w:r w:rsidRPr="006F0298">
        <w:rPr>
          <w:rtl/>
        </w:rPr>
        <w:t xml:space="preserve"> – </w:t>
      </w:r>
    </w:p>
    <w:p w14:paraId="01B54E42" w14:textId="77777777" w:rsidR="002A484B" w:rsidRPr="007B01DE" w:rsidRDefault="00A7788E"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bidiVisual/>
        <w:tblW w:w="0" w:type="auto"/>
        <w:tblLayout w:type="fixed"/>
        <w:tblLook w:val="04A0" w:firstRow="1" w:lastRow="0" w:firstColumn="1" w:lastColumn="0" w:noHBand="0" w:noVBand="1"/>
        <w:tblCaption w:val="אמנת שירות ופיצויים מוסכמים"/>
        <w:tblDescription w:val="אמנת שירות ופיצויים מוסכמים"/>
      </w:tblPr>
      <w:tblGrid>
        <w:gridCol w:w="841"/>
        <w:gridCol w:w="1965"/>
        <w:gridCol w:w="1972"/>
        <w:gridCol w:w="2063"/>
      </w:tblGrid>
      <w:tr w:rsidR="00643525" w14:paraId="1D3EA9B6" w14:textId="77777777" w:rsidTr="00072F3D">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387E417" w14:textId="77777777" w:rsidR="002A484B" w:rsidRPr="00FA1D31" w:rsidRDefault="00A7788E" w:rsidP="00072F3D">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2F45FCFB" w14:textId="77777777" w:rsidR="002A484B" w:rsidRPr="00FA1D31" w:rsidRDefault="00A7788E" w:rsidP="00072F3D">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B0703A0" w14:textId="77777777" w:rsidR="002A484B" w:rsidRPr="00FA1D31" w:rsidRDefault="00A7788E" w:rsidP="00072F3D">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22CDD1" w14:textId="77777777" w:rsidR="002A484B" w:rsidRPr="00FA1D31" w:rsidRDefault="00A7788E" w:rsidP="00072F3D">
            <w:pPr>
              <w:tabs>
                <w:tab w:val="left" w:pos="509"/>
              </w:tabs>
              <w:jc w:val="center"/>
              <w:rPr>
                <w:b/>
                <w:color w:val="000000"/>
                <w:rtl/>
              </w:rPr>
            </w:pPr>
            <w:r w:rsidRPr="00FA1D31">
              <w:rPr>
                <w:rFonts w:hint="cs"/>
                <w:b/>
                <w:bCs/>
                <w:color w:val="000000"/>
                <w:rtl/>
              </w:rPr>
              <w:t>סנקציות בגין הפרה</w:t>
            </w:r>
          </w:p>
        </w:tc>
      </w:tr>
      <w:tr w:rsidR="00643525" w14:paraId="5CEFAE48" w14:textId="77777777" w:rsidTr="00072F3D">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8017C58" w14:textId="77777777" w:rsidR="002A484B" w:rsidRPr="00FA1D31" w:rsidRDefault="00A7788E" w:rsidP="00072F3D">
            <w:pPr>
              <w:bidi w:val="0"/>
              <w:jc w:val="center"/>
              <w:rPr>
                <w:color w:val="000000"/>
                <w:rtl/>
              </w:rPr>
            </w:pPr>
            <w:bookmarkStart w:id="482"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C0BEB8C" w14:textId="77777777" w:rsidR="002A484B" w:rsidRPr="00FA1D31" w:rsidRDefault="00A7788E" w:rsidP="00072F3D">
            <w:pPr>
              <w:bidi w:val="0"/>
              <w:jc w:val="center"/>
              <w:rPr>
                <w:color w:val="000000"/>
                <w:rtl/>
              </w:rPr>
            </w:pPr>
            <w:bookmarkStart w:id="483" w:name="AmanatSherut1"/>
            <w:r w:rsidRPr="00FA1D31">
              <w:rPr>
                <w:rFonts w:hint="cs"/>
                <w:color w:val="000000"/>
                <w:rtl/>
              </w:rPr>
              <w:t>זמינות נותן השירותים</w:t>
            </w:r>
            <w:bookmarkEnd w:id="483"/>
          </w:p>
        </w:tc>
        <w:tc>
          <w:tcPr>
            <w:tcW w:w="1972" w:type="dxa"/>
            <w:tcBorders>
              <w:top w:val="single" w:sz="4" w:space="0" w:color="auto"/>
              <w:left w:val="single" w:sz="4" w:space="0" w:color="auto"/>
              <w:bottom w:val="single" w:sz="4" w:space="0" w:color="auto"/>
              <w:right w:val="single" w:sz="4" w:space="0" w:color="auto"/>
            </w:tcBorders>
            <w:vAlign w:val="center"/>
          </w:tcPr>
          <w:p w14:paraId="305840D0" w14:textId="77777777" w:rsidR="002A484B" w:rsidRPr="00FA1D31" w:rsidRDefault="00A7788E" w:rsidP="00072F3D">
            <w:pPr>
              <w:jc w:val="center"/>
              <w:rPr>
                <w:rtl/>
              </w:rPr>
            </w:pPr>
            <w:bookmarkStart w:id="484" w:name="Hafara1"/>
            <w:r w:rsidRPr="00FA1D31">
              <w:rPr>
                <w:rFonts w:hint="cs"/>
                <w:rtl/>
              </w:rPr>
              <w:t>אי מתן מענה במהלך שעות העבודה</w:t>
            </w:r>
            <w:bookmarkEnd w:id="484"/>
          </w:p>
        </w:tc>
        <w:tc>
          <w:tcPr>
            <w:tcW w:w="2063" w:type="dxa"/>
            <w:tcBorders>
              <w:top w:val="single" w:sz="4" w:space="0" w:color="auto"/>
              <w:left w:val="single" w:sz="4" w:space="0" w:color="auto"/>
              <w:bottom w:val="single" w:sz="4" w:space="0" w:color="auto"/>
              <w:right w:val="single" w:sz="4" w:space="0" w:color="auto"/>
            </w:tcBorders>
            <w:vAlign w:val="center"/>
          </w:tcPr>
          <w:p w14:paraId="44BB3511" w14:textId="77777777" w:rsidR="002A484B" w:rsidRPr="00FA1D31" w:rsidRDefault="00A7788E" w:rsidP="00072F3D">
            <w:pPr>
              <w:bidi w:val="0"/>
              <w:jc w:val="right"/>
              <w:rPr>
                <w:color w:val="000000"/>
                <w:rtl/>
              </w:rPr>
            </w:pPr>
            <w:bookmarkStart w:id="485" w:name="Sanktzia1"/>
            <w:r w:rsidRPr="00FA1D31">
              <w:rPr>
                <w:rFonts w:hint="cs"/>
                <w:color w:val="000000"/>
                <w:rtl/>
              </w:rPr>
              <w:t>100 ₪ למקרה. 500 ₪ החל מהמקרה השלישי באותו החודש.</w:t>
            </w:r>
            <w:bookmarkEnd w:id="485"/>
          </w:p>
        </w:tc>
      </w:tr>
      <w:tr w:rsidR="00643525" w14:paraId="39E4B190" w14:textId="77777777" w:rsidTr="00072F3D">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1FDE994" w14:textId="77777777" w:rsidR="002A484B" w:rsidRPr="00FA1D31" w:rsidRDefault="00A7788E" w:rsidP="00072F3D">
            <w:pPr>
              <w:bidi w:val="0"/>
              <w:jc w:val="center"/>
              <w:rPr>
                <w:color w:val="000000"/>
                <w:rtl/>
              </w:rPr>
            </w:pPr>
            <w:bookmarkStart w:id="486" w:name="show_SLA2"/>
            <w:bookmarkEnd w:id="482"/>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34F6C269" w14:textId="77777777" w:rsidR="002A484B" w:rsidRPr="00FA1D31" w:rsidRDefault="00A7788E" w:rsidP="00072F3D">
            <w:pPr>
              <w:bidi w:val="0"/>
              <w:jc w:val="center"/>
              <w:rPr>
                <w:color w:val="000000"/>
                <w:rtl/>
              </w:rPr>
            </w:pPr>
            <w:bookmarkStart w:id="487" w:name="AmanatSherut2"/>
            <w:r w:rsidRPr="00FA1D31">
              <w:rPr>
                <w:rFonts w:hint="cs"/>
                <w:color w:val="000000"/>
                <w:rtl/>
              </w:rPr>
              <w:t>עמידה בלוחות זמנים</w:t>
            </w:r>
            <w:bookmarkEnd w:id="487"/>
          </w:p>
        </w:tc>
        <w:tc>
          <w:tcPr>
            <w:tcW w:w="1972" w:type="dxa"/>
            <w:tcBorders>
              <w:top w:val="single" w:sz="4" w:space="0" w:color="auto"/>
              <w:left w:val="single" w:sz="4" w:space="0" w:color="auto"/>
              <w:bottom w:val="single" w:sz="4" w:space="0" w:color="auto"/>
              <w:right w:val="single" w:sz="4" w:space="0" w:color="auto"/>
            </w:tcBorders>
            <w:vAlign w:val="center"/>
          </w:tcPr>
          <w:p w14:paraId="798D027E" w14:textId="5A0AAE27" w:rsidR="002A484B" w:rsidRPr="00FA1D31" w:rsidRDefault="00A7788E" w:rsidP="00072F3D">
            <w:pPr>
              <w:jc w:val="center"/>
              <w:rPr>
                <w:rtl/>
              </w:rPr>
            </w:pPr>
            <w:bookmarkStart w:id="488" w:name="Hafara2"/>
            <w:r w:rsidRPr="00FA1D31">
              <w:rPr>
                <w:rFonts w:hint="cs"/>
                <w:rtl/>
              </w:rPr>
              <w:t xml:space="preserve">איחור באספקת דו"חות </w:t>
            </w:r>
            <w:r w:rsidR="00881CA1">
              <w:rPr>
                <w:rFonts w:hint="cs"/>
                <w:rtl/>
              </w:rPr>
              <w:t xml:space="preserve">סקירה </w:t>
            </w:r>
            <w:r w:rsidR="00881CA1" w:rsidRPr="00FA1D31">
              <w:rPr>
                <w:rFonts w:hint="cs"/>
                <w:rtl/>
              </w:rPr>
              <w:t xml:space="preserve"> </w:t>
            </w:r>
            <w:r w:rsidRPr="00FA1D31">
              <w:rPr>
                <w:rFonts w:hint="cs"/>
                <w:rtl/>
              </w:rPr>
              <w:t xml:space="preserve">כהגדרתם בסעיף </w:t>
            </w:r>
            <w:r w:rsidR="00881CA1">
              <w:rPr>
                <w:rFonts w:hint="cs"/>
                <w:rtl/>
              </w:rPr>
              <w:t>1.2 ו-1.3</w:t>
            </w:r>
            <w:r w:rsidR="00881CA1" w:rsidRPr="00FA1D31">
              <w:rPr>
                <w:rFonts w:hint="cs"/>
                <w:rtl/>
              </w:rPr>
              <w:t xml:space="preserve"> </w:t>
            </w:r>
            <w:r w:rsidRPr="00FA1D31">
              <w:rPr>
                <w:rFonts w:hint="cs"/>
                <w:rtl/>
              </w:rPr>
              <w:t xml:space="preserve">במפרט המכרז בהתאם ללוחות הזמנים שנקבעו </w:t>
            </w:r>
            <w:bookmarkEnd w:id="488"/>
          </w:p>
        </w:tc>
        <w:tc>
          <w:tcPr>
            <w:tcW w:w="2063" w:type="dxa"/>
            <w:tcBorders>
              <w:top w:val="single" w:sz="4" w:space="0" w:color="auto"/>
              <w:left w:val="single" w:sz="4" w:space="0" w:color="auto"/>
              <w:bottom w:val="single" w:sz="4" w:space="0" w:color="auto"/>
              <w:right w:val="single" w:sz="4" w:space="0" w:color="auto"/>
            </w:tcBorders>
            <w:vAlign w:val="center"/>
          </w:tcPr>
          <w:p w14:paraId="31A59F80" w14:textId="77777777" w:rsidR="002A484B" w:rsidRPr="00FA1D31" w:rsidRDefault="00A7788E" w:rsidP="00072F3D">
            <w:pPr>
              <w:bidi w:val="0"/>
              <w:jc w:val="right"/>
              <w:rPr>
                <w:color w:val="000000"/>
                <w:rtl/>
              </w:rPr>
            </w:pPr>
            <w:bookmarkStart w:id="489" w:name="Sanktzia2"/>
            <w:r w:rsidRPr="00FA1D31">
              <w:rPr>
                <w:rFonts w:hint="cs"/>
                <w:color w:val="000000"/>
                <w:rtl/>
              </w:rPr>
              <w:t>500 ₪ עבור איחור של למעלה מ-48 שעות. 1,000 ₪ עבור איחור של למעלה מ-96 שעות.</w:t>
            </w:r>
            <w:bookmarkEnd w:id="489"/>
          </w:p>
        </w:tc>
      </w:tr>
      <w:bookmarkEnd w:id="486"/>
      <w:tr w:rsidR="00643525" w14:paraId="7E3830CE" w14:textId="77777777" w:rsidTr="00072F3D">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57CC6C5" w14:textId="77777777" w:rsidR="002A484B" w:rsidRPr="00FA1D31" w:rsidRDefault="00A7788E" w:rsidP="00072F3D">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6EE224CB" w14:textId="77777777" w:rsidR="002A484B" w:rsidRPr="00FA1D31" w:rsidRDefault="00A7788E" w:rsidP="00072F3D">
            <w:pPr>
              <w:bidi w:val="0"/>
              <w:jc w:val="center"/>
              <w:rPr>
                <w:color w:val="000000"/>
                <w:rtl/>
              </w:rPr>
            </w:pPr>
            <w:bookmarkStart w:id="490" w:name="AmanatSherut3"/>
            <w:r w:rsidRPr="00FA1D31">
              <w:rPr>
                <w:rFonts w:hint="cs"/>
                <w:color w:val="000000"/>
                <w:rtl/>
              </w:rPr>
              <w:t>זמינות המידע</w:t>
            </w:r>
            <w:bookmarkEnd w:id="490"/>
          </w:p>
        </w:tc>
        <w:tc>
          <w:tcPr>
            <w:tcW w:w="1972" w:type="dxa"/>
            <w:tcBorders>
              <w:top w:val="single" w:sz="4" w:space="0" w:color="auto"/>
              <w:left w:val="single" w:sz="4" w:space="0" w:color="auto"/>
              <w:bottom w:val="single" w:sz="4" w:space="0" w:color="auto"/>
              <w:right w:val="single" w:sz="4" w:space="0" w:color="auto"/>
            </w:tcBorders>
            <w:vAlign w:val="center"/>
          </w:tcPr>
          <w:p w14:paraId="74AA668B" w14:textId="77777777" w:rsidR="002A484B" w:rsidRPr="00FA1D31" w:rsidRDefault="00A7788E" w:rsidP="00072F3D">
            <w:pPr>
              <w:jc w:val="center"/>
              <w:rPr>
                <w:rtl/>
              </w:rPr>
            </w:pPr>
            <w:bookmarkStart w:id="491" w:name="Hafara3"/>
            <w:r w:rsidRPr="00FA1D31">
              <w:rPr>
                <w:rFonts w:hint="cs"/>
                <w:rtl/>
              </w:rPr>
              <w:t>אי זמינות של ממשק ה</w:t>
            </w:r>
            <w:r w:rsidRPr="00FA1D31">
              <w:rPr>
                <w:rFonts w:hint="cs"/>
              </w:rPr>
              <w:t>web</w:t>
            </w:r>
            <w:r w:rsidRPr="00FA1D31">
              <w:rPr>
                <w:rFonts w:hint="cs"/>
                <w:rtl/>
              </w:rPr>
              <w:t xml:space="preserve"> למאגר</w:t>
            </w:r>
            <w:bookmarkEnd w:id="491"/>
          </w:p>
        </w:tc>
        <w:tc>
          <w:tcPr>
            <w:tcW w:w="2063" w:type="dxa"/>
            <w:tcBorders>
              <w:top w:val="single" w:sz="4" w:space="0" w:color="auto"/>
              <w:left w:val="single" w:sz="4" w:space="0" w:color="auto"/>
              <w:bottom w:val="single" w:sz="4" w:space="0" w:color="auto"/>
              <w:right w:val="single" w:sz="4" w:space="0" w:color="auto"/>
            </w:tcBorders>
            <w:vAlign w:val="center"/>
          </w:tcPr>
          <w:p w14:paraId="482CEACA" w14:textId="77777777" w:rsidR="002A484B" w:rsidRPr="00FA1D31" w:rsidRDefault="00A7788E" w:rsidP="00072F3D">
            <w:pPr>
              <w:bidi w:val="0"/>
              <w:jc w:val="right"/>
              <w:rPr>
                <w:color w:val="000000"/>
                <w:rtl/>
              </w:rPr>
            </w:pPr>
            <w:bookmarkStart w:id="492" w:name="Sanktzia3"/>
            <w:r w:rsidRPr="00FA1D31">
              <w:rPr>
                <w:rFonts w:hint="cs"/>
                <w:color w:val="000000"/>
                <w:rtl/>
              </w:rPr>
              <w:t>100 ₪ עבור כל מקרה. 500 ₪ עבור כל מקרה החל מהמקרה השלישי ברבעון.</w:t>
            </w:r>
            <w:bookmarkEnd w:id="492"/>
          </w:p>
        </w:tc>
      </w:tr>
    </w:tbl>
    <w:p w14:paraId="4CB53E7B" w14:textId="77777777" w:rsidR="00A41D80" w:rsidRDefault="00A7788E" w:rsidP="000C2347">
      <w:pPr>
        <w:pStyle w:val="4-3"/>
        <w:rPr>
          <w:rtl/>
        </w:rPr>
      </w:pPr>
      <w:bookmarkStart w:id="493"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93"/>
    </w:p>
    <w:p w14:paraId="602AC109" w14:textId="77777777" w:rsidR="00930F34" w:rsidRPr="00F73CD2" w:rsidRDefault="00A7788E"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633C53A1" w14:textId="77777777" w:rsidR="00447C3B" w:rsidRPr="00447C3B" w:rsidRDefault="00A7788E"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1C612DC5" w14:textId="77777777" w:rsidR="00447C3B" w:rsidRDefault="00A7788E"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479"/>
    </w:p>
    <w:p w14:paraId="57258FB8" w14:textId="77777777" w:rsidR="00C226A6" w:rsidRDefault="00A7788E" w:rsidP="001505C5">
      <w:pPr>
        <w:pStyle w:val="3-5"/>
        <w:ind w:left="1803" w:hanging="811"/>
        <w:outlineLvl w:val="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70765AD" w14:textId="77777777" w:rsidR="00C226A6" w:rsidRPr="00BE4991" w:rsidRDefault="00A7788E" w:rsidP="000C2347">
      <w:pPr>
        <w:pStyle w:val="4-3"/>
        <w:rPr>
          <w:rtl/>
        </w:rPr>
      </w:pPr>
      <w:r w:rsidRPr="00BE4991">
        <w:rPr>
          <w:rFonts w:hint="cs"/>
          <w:rtl/>
        </w:rPr>
        <w:lastRenderedPageBreak/>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94" w:name="show_isTender_11"/>
      <w:r w:rsidRPr="00BE4991">
        <w:rPr>
          <w:rFonts w:hint="cs"/>
          <w:rtl/>
        </w:rPr>
        <w:t xml:space="preserve"> ובמכרז</w:t>
      </w:r>
      <w:bookmarkEnd w:id="494"/>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51D483E6" w14:textId="77777777" w:rsidR="0009150A" w:rsidRPr="00973BC2" w:rsidRDefault="00A7788E" w:rsidP="001505C5">
      <w:pPr>
        <w:pStyle w:val="1-0"/>
        <w:numPr>
          <w:ilvl w:val="0"/>
          <w:numId w:val="239"/>
        </w:numPr>
        <w:ind w:left="357" w:hanging="357"/>
        <w:outlineLvl w:val="3"/>
        <w:rPr>
          <w:sz w:val="32"/>
          <w:szCs w:val="32"/>
          <w:rtl/>
        </w:rPr>
      </w:pPr>
      <w:bookmarkStart w:id="495" w:name="_Toc256000036"/>
      <w:bookmarkStart w:id="496" w:name="_Toc173823752"/>
      <w:bookmarkStart w:id="497" w:name="_Toc173825561"/>
      <w:r w:rsidRPr="00973BC2">
        <w:rPr>
          <w:sz w:val="32"/>
          <w:szCs w:val="32"/>
          <w:rtl/>
        </w:rPr>
        <w:t>תרופות מצטברות</w:t>
      </w:r>
      <w:bookmarkEnd w:id="480"/>
      <w:bookmarkEnd w:id="481"/>
      <w:bookmarkEnd w:id="495"/>
      <w:bookmarkEnd w:id="496"/>
      <w:bookmarkEnd w:id="497"/>
    </w:p>
    <w:p w14:paraId="60D4F787" w14:textId="77777777" w:rsidR="0009150A" w:rsidRPr="007C5B4C" w:rsidRDefault="00A7788E"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528E23D" w14:textId="77777777" w:rsidR="0009150A" w:rsidRPr="007C5B4C" w:rsidRDefault="00A7788E"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6C7C2316" w14:textId="77777777" w:rsidR="00B44FF5" w:rsidRPr="00973BC2" w:rsidRDefault="00A7788E" w:rsidP="001505C5">
      <w:pPr>
        <w:pStyle w:val="1-0"/>
        <w:numPr>
          <w:ilvl w:val="0"/>
          <w:numId w:val="239"/>
        </w:numPr>
        <w:ind w:left="357" w:hanging="357"/>
        <w:outlineLvl w:val="3"/>
        <w:rPr>
          <w:sz w:val="32"/>
          <w:szCs w:val="32"/>
          <w:rtl/>
        </w:rPr>
      </w:pPr>
      <w:bookmarkStart w:id="498" w:name="_Toc256000037"/>
      <w:bookmarkStart w:id="499" w:name="_Toc173823753"/>
      <w:bookmarkStart w:id="500" w:name="_Toc173825562"/>
      <w:bookmarkStart w:id="501" w:name="_Toc44931976"/>
      <w:bookmarkStart w:id="502" w:name="_Toc44932063"/>
      <w:r w:rsidRPr="00973BC2">
        <w:rPr>
          <w:rFonts w:hint="cs"/>
          <w:sz w:val="32"/>
          <w:szCs w:val="32"/>
          <w:rtl/>
        </w:rPr>
        <w:t>סיום התקשרות</w:t>
      </w:r>
      <w:bookmarkEnd w:id="498"/>
      <w:bookmarkEnd w:id="499"/>
      <w:bookmarkEnd w:id="500"/>
    </w:p>
    <w:p w14:paraId="715AF687" w14:textId="77777777" w:rsidR="00B44FF5" w:rsidRDefault="00A7788E"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9B09CD7" w14:textId="77777777" w:rsidR="00B44FF5" w:rsidRDefault="00A7788E"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177DD16E" w14:textId="77777777" w:rsidR="003B21EA" w:rsidRDefault="00A7788E" w:rsidP="003B21EA">
      <w:pPr>
        <w:pStyle w:val="3-"/>
        <w:rPr>
          <w:rtl/>
        </w:rPr>
      </w:pPr>
      <w:bookmarkStart w:id="503" w:name="show_IsSherutOrSystem"/>
      <w:r w:rsidRPr="006D3D18">
        <w:rPr>
          <w:rtl/>
        </w:rPr>
        <w:t>הספק יידרש לפעול בהקדם וללא דיחוי</w:t>
      </w:r>
      <w:r>
        <w:rPr>
          <w:rFonts w:hint="cs"/>
          <w:rtl/>
        </w:rPr>
        <w:t>:</w:t>
      </w:r>
    </w:p>
    <w:p w14:paraId="50D81CF6" w14:textId="77777777" w:rsidR="003B21EA" w:rsidRDefault="00A7788E" w:rsidP="003B21EA">
      <w:pPr>
        <w:pStyle w:val="4-3"/>
        <w:rPr>
          <w:rtl/>
        </w:rPr>
      </w:pPr>
      <w:r>
        <w:rPr>
          <w:rFonts w:hint="cs"/>
          <w:rtl/>
        </w:rPr>
        <w:t xml:space="preserve">להעביר למזמין באופן מסודר את כל תוצרי העבודה שהצטברו אצלו במהלך ההתקשרות. </w:t>
      </w:r>
    </w:p>
    <w:p w14:paraId="0DDBE575" w14:textId="77777777" w:rsidR="003B21EA" w:rsidRDefault="00A7788E" w:rsidP="003B21EA">
      <w:pPr>
        <w:pStyle w:val="4-3"/>
        <w:rPr>
          <w:rtl/>
        </w:rPr>
      </w:pPr>
      <w:bookmarkStart w:id="504" w:name="show_IsSherutOrSystem_1"/>
      <w:r>
        <w:rPr>
          <w:rFonts w:hint="cs"/>
          <w:rtl/>
        </w:rPr>
        <w:t xml:space="preserve">העברת הנתונים והמידע תבוצע על ידי הספק באופן אשר יבטיח רציפות בשירות, לפי הצורך. </w:t>
      </w:r>
      <w:bookmarkEnd w:id="504"/>
    </w:p>
    <w:bookmarkEnd w:id="503"/>
    <w:p w14:paraId="47FE760C" w14:textId="77777777" w:rsidR="00B44FF5" w:rsidRDefault="00A7788E"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08037B36" w14:textId="77777777" w:rsidR="00B44FF5" w:rsidRDefault="00A7788E"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89A79B9" w14:textId="77777777" w:rsidR="00B44FF5" w:rsidRPr="00067671" w:rsidRDefault="00A7788E"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93C5D0A" w14:textId="77777777" w:rsidR="0009150A" w:rsidRPr="00973BC2" w:rsidRDefault="00A7788E" w:rsidP="001505C5">
      <w:pPr>
        <w:pStyle w:val="1-0"/>
        <w:numPr>
          <w:ilvl w:val="0"/>
          <w:numId w:val="239"/>
        </w:numPr>
        <w:ind w:left="357" w:hanging="357"/>
        <w:outlineLvl w:val="3"/>
        <w:rPr>
          <w:sz w:val="32"/>
          <w:szCs w:val="32"/>
          <w:rtl/>
        </w:rPr>
      </w:pPr>
      <w:bookmarkStart w:id="505" w:name="_Toc256000038"/>
      <w:bookmarkStart w:id="506" w:name="_Toc173823754"/>
      <w:bookmarkStart w:id="507" w:name="_Toc173825563"/>
      <w:r w:rsidRPr="00973BC2">
        <w:rPr>
          <w:sz w:val="32"/>
          <w:szCs w:val="32"/>
          <w:rtl/>
        </w:rPr>
        <w:lastRenderedPageBreak/>
        <w:t>כתובות הצדדים והודעות</w:t>
      </w:r>
      <w:bookmarkEnd w:id="501"/>
      <w:bookmarkEnd w:id="502"/>
      <w:bookmarkEnd w:id="505"/>
      <w:bookmarkEnd w:id="506"/>
      <w:bookmarkEnd w:id="507"/>
    </w:p>
    <w:p w14:paraId="0BCA1045" w14:textId="77777777" w:rsidR="00E82E1B" w:rsidRDefault="00A7788E"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61DECD0E" w14:textId="77777777" w:rsidR="00E82E1B" w:rsidRPr="007C5B4C" w:rsidRDefault="00A7788E" w:rsidP="00973BC2">
      <w:pPr>
        <w:pStyle w:val="2-0"/>
        <w:rPr>
          <w:rtl/>
        </w:rPr>
      </w:pPr>
      <w:r>
        <w:rPr>
          <w:rFonts w:hint="cs"/>
          <w:rtl/>
        </w:rPr>
        <w:t>משלוח דואר אלקטרוני על פי הסכם זה יהיה לכתובת הבאות:</w:t>
      </w:r>
    </w:p>
    <w:p w14:paraId="3B6D6F72" w14:textId="77777777" w:rsidR="00E82E1B" w:rsidRPr="00C35DEE" w:rsidRDefault="00A7788E"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08" w:name="receiveNotificationsEmail"/>
      <w:r w:rsidRPr="00C35DEE">
        <w:t>Shay.Koren@economy.gov.il</w:t>
      </w:r>
      <w:bookmarkEnd w:id="508"/>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70594EB0" w14:textId="77777777" w:rsidR="00E82E1B" w:rsidRDefault="00A7788E"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D2CB3D2" w14:textId="77777777" w:rsidR="00E82E1B" w:rsidRDefault="00A7788E"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6FB38C3" w14:textId="77777777" w:rsidR="007438EC" w:rsidRPr="003E5C0B" w:rsidRDefault="00A7788E"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EBD5088" w14:textId="77777777" w:rsidR="0009150A" w:rsidRPr="00973BC2" w:rsidRDefault="00A7788E" w:rsidP="001505C5">
      <w:pPr>
        <w:pStyle w:val="1-0"/>
        <w:numPr>
          <w:ilvl w:val="0"/>
          <w:numId w:val="239"/>
        </w:numPr>
        <w:ind w:left="357" w:hanging="357"/>
        <w:outlineLvl w:val="3"/>
        <w:rPr>
          <w:sz w:val="32"/>
          <w:szCs w:val="32"/>
          <w:rtl/>
        </w:rPr>
      </w:pPr>
      <w:bookmarkStart w:id="509" w:name="_Toc256000039"/>
      <w:bookmarkStart w:id="510" w:name="_Toc44931977"/>
      <w:bookmarkStart w:id="511" w:name="_Toc44932064"/>
      <w:bookmarkStart w:id="512" w:name="_Toc173823755"/>
      <w:bookmarkStart w:id="513" w:name="_Toc173825564"/>
      <w:r w:rsidRPr="00973BC2">
        <w:rPr>
          <w:sz w:val="32"/>
          <w:szCs w:val="32"/>
          <w:rtl/>
        </w:rPr>
        <w:t>שונות</w:t>
      </w:r>
      <w:bookmarkEnd w:id="509"/>
      <w:bookmarkEnd w:id="510"/>
      <w:bookmarkEnd w:id="511"/>
      <w:bookmarkEnd w:id="512"/>
      <w:bookmarkEnd w:id="513"/>
    </w:p>
    <w:p w14:paraId="0FC73405" w14:textId="77777777" w:rsidR="00FC40AA" w:rsidRDefault="00A7788E"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82369A6" w14:textId="77777777" w:rsidR="00F22EBB" w:rsidRPr="0055046B" w:rsidRDefault="00A7788E"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tooltip="אתר חופש המידע הממשלתי"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34" w:tooltip="נוהל פרסום התקשרויות"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5" w:tooltip="החלטת ממשלה 1116 מיום 29.12.2013"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198EA3C" w14:textId="77777777" w:rsidR="00FC40AA" w:rsidRPr="007C5B4C" w:rsidRDefault="00A7788E" w:rsidP="00973BC2">
      <w:pPr>
        <w:pStyle w:val="2-0"/>
        <w:rPr>
          <w:rtl/>
        </w:rPr>
      </w:pPr>
      <w:r w:rsidRPr="007C5B4C">
        <w:rPr>
          <w:rtl/>
        </w:rPr>
        <w:t xml:space="preserve">כל שינוי בהוראת הסכם זה ייעשה בהסכמת שני הצדדים, מראש ובכתב. </w:t>
      </w:r>
    </w:p>
    <w:p w14:paraId="525ECCF9" w14:textId="77777777" w:rsidR="0009150A" w:rsidRDefault="00A7788E"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9EA49BF" w14:textId="77777777" w:rsidR="0053062D" w:rsidRPr="00A10491" w:rsidRDefault="00A7788E" w:rsidP="00973BC2">
      <w:pPr>
        <w:pStyle w:val="2-0"/>
        <w:rPr>
          <w:rtl/>
        </w:rPr>
      </w:pPr>
      <w:r>
        <w:rPr>
          <w:rFonts w:hint="cs"/>
          <w:rtl/>
        </w:rPr>
        <w:t>מועד החתימה על ההסכם יהיה מועד החתימה של אחרון הצדדים על ההסכם.</w:t>
      </w:r>
    </w:p>
    <w:p w14:paraId="4C1BDD55" w14:textId="77777777" w:rsidR="0009150A" w:rsidRPr="007C5B4C" w:rsidRDefault="00A7788E"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57A2E874" w14:textId="5D5837C7" w:rsidR="005135C2" w:rsidRPr="00734293" w:rsidRDefault="00A7788E" w:rsidP="005135C2">
      <w:pPr>
        <w:pStyle w:val="af7"/>
        <w:widowControl w:val="0"/>
        <w:spacing w:before="0" w:beforeAutospacing="0" w:after="0" w:line="240" w:lineRule="auto"/>
        <w:rPr>
          <w:color w:val="FFFFFF" w:themeColor="background1"/>
          <w:sz w:val="10"/>
          <w:szCs w:val="10"/>
          <w:rtl/>
        </w:rPr>
      </w:pPr>
      <w:bookmarkStart w:id="514" w:name="_Toc330777765"/>
      <w:r w:rsidRPr="00734293">
        <w:rPr>
          <w:noProof/>
          <w:color w:val="FFFFFF" w:themeColor="background1"/>
          <w:sz w:val="10"/>
          <w:szCs w:val="10"/>
        </w:rPr>
        <w:lastRenderedPageBreak/>
        <mc:AlternateContent>
          <mc:Choice Requires="wpg">
            <w:drawing>
              <wp:anchor distT="0" distB="0" distL="114300" distR="114300" simplePos="0" relativeHeight="251659264" behindDoc="0" locked="0" layoutInCell="1" allowOverlap="1" wp14:anchorId="4631516A" wp14:editId="2601AF24">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a:extLst>
                            <a:ext uri="{C183D7F6-B498-43B3-948B-1728B52AA6E4}">
                              <adec:decorative xmlns:adec="http://schemas.microsoft.com/office/drawing/2017/decorative" val="1"/>
                            </a:ext>
                          </a:extLst>
                        </wps:cNvPr>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98BD9E7" w14:textId="77777777" w:rsidR="00AB4A4E" w:rsidRPr="00B71738" w:rsidRDefault="00A7788E" w:rsidP="00243945">
                              <w:pPr>
                                <w:spacing w:before="21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3341E4"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A73B2E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3A3111F"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31D4BDDC"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a:extLst>
                            <a:ext uri="{C183D7F6-B498-43B3-948B-1728B52AA6E4}">
                              <adec:decorative xmlns:adec="http://schemas.microsoft.com/office/drawing/2017/decorative" val="1"/>
                            </a:ext>
                          </a:extLst>
                        </wps:cNvPr>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DD282B"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5AA875"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7FD31C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76B4548"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494DB884" w14:textId="77777777" w:rsidR="00AB4A4E" w:rsidRPr="00B71738" w:rsidRDefault="00A7788E" w:rsidP="00243945">
                              <w:pPr>
                                <w:spacing w:after="472"/>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a:extLst>
                            <a:ext uri="{C183D7F6-B498-43B3-948B-1728B52AA6E4}">
                              <adec:decorative xmlns:adec="http://schemas.microsoft.com/office/drawing/2017/decorative" val="1"/>
                            </a:ext>
                          </a:extLst>
                        </wps:cNvPr>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748B61D"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B7F3639"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A5011AE"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CC32C7B"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768E5694" w14:textId="77777777" w:rsidR="00AB4A4E" w:rsidRPr="00B71738" w:rsidRDefault="00A7788E"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a:extLst>
                            <a:ext uri="{C183D7F6-B498-43B3-948B-1728B52AA6E4}">
                              <adec:decorative xmlns:adec="http://schemas.microsoft.com/office/drawing/2017/decorative" val="1"/>
                            </a:ext>
                          </a:extLst>
                        </wps:cNvPr>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9C9A2F5"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7D53EB"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E0930B7"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9ECE39"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645A3034"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631516A" id="קבוצה 3" o:spid="_x0000_s1026" alt="&quot;&quot;"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alt="&quot;&quot;"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8BD9E7" w14:textId="77777777" w:rsidR="00AB4A4E" w:rsidRPr="00B71738" w:rsidRDefault="00A7788E" w:rsidP="00243945">
                        <w:pPr>
                          <w:spacing w:before="21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3341E4"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A73B2E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3A3111F"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31D4BDDC"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v:textbox>
                </v:shape>
                <v:shape id="Text Box 2" o:spid="_x0000_s1028" type="#_x0000_t202" alt="&quot;&quot;"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DD282B"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5AA875"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47FD31C6"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76B4548"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494DB884" w14:textId="77777777" w:rsidR="00AB4A4E" w:rsidRPr="00B71738" w:rsidRDefault="00A7788E" w:rsidP="00243945">
                        <w:pPr>
                          <w:spacing w:after="472"/>
                          <w:jc w:val="center"/>
                          <w:rPr>
                            <w:b/>
                            <w:bCs/>
                            <w:sz w:val="22"/>
                            <w:szCs w:val="22"/>
                            <w:rtl/>
                          </w:rPr>
                        </w:pPr>
                        <w:r w:rsidRPr="00B71738">
                          <w:rPr>
                            <w:rFonts w:hint="cs"/>
                            <w:b/>
                            <w:bCs/>
                            <w:sz w:val="22"/>
                            <w:szCs w:val="22"/>
                            <w:rtl/>
                          </w:rPr>
                          <w:t>תאריך</w:t>
                        </w:r>
                      </w:p>
                    </w:txbxContent>
                  </v:textbox>
                </v:shape>
                <v:shape id="Text Box 2" o:spid="_x0000_s1029" type="#_x0000_t202" alt="&quot;&quot;"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748B61D"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B7F3639"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A5011AE"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CC32C7B"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768E5694" w14:textId="77777777" w:rsidR="00AB4A4E" w:rsidRPr="00B71738" w:rsidRDefault="00A7788E" w:rsidP="00243945">
                        <w:pPr>
                          <w:jc w:val="center"/>
                          <w:rPr>
                            <w:b/>
                            <w:bCs/>
                            <w:sz w:val="22"/>
                            <w:szCs w:val="22"/>
                            <w:rtl/>
                          </w:rPr>
                        </w:pPr>
                        <w:r w:rsidRPr="00B71738">
                          <w:rPr>
                            <w:rFonts w:hint="cs"/>
                            <w:b/>
                            <w:bCs/>
                            <w:sz w:val="22"/>
                            <w:szCs w:val="22"/>
                            <w:rtl/>
                          </w:rPr>
                          <w:t>תאריך</w:t>
                        </w:r>
                      </w:p>
                    </w:txbxContent>
                  </v:textbox>
                </v:shape>
                <v:shape id="Text Box 2" o:spid="_x0000_s1030" type="#_x0000_t202" alt="&quot;&quot;"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9C9A2F5" w14:textId="77777777" w:rsidR="00AB4A4E" w:rsidRPr="00B71738" w:rsidRDefault="00A7788E" w:rsidP="00243945">
                        <w:pPr>
                          <w:spacing w:before="21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7D53EB" w14:textId="77777777" w:rsidR="00AB4A4E" w:rsidRPr="00B71738" w:rsidRDefault="00A7788E" w:rsidP="00243945">
                        <w:pPr>
                          <w:jc w:val="center"/>
                          <w:rPr>
                            <w:b/>
                            <w:bCs/>
                            <w:sz w:val="22"/>
                            <w:szCs w:val="22"/>
                            <w:rtl/>
                          </w:rPr>
                        </w:pPr>
                        <w:r w:rsidRPr="00B71738">
                          <w:rPr>
                            <w:rFonts w:hint="cs"/>
                            <w:b/>
                            <w:bCs/>
                            <w:sz w:val="22"/>
                            <w:szCs w:val="22"/>
                            <w:rtl/>
                          </w:rPr>
                          <w:t>שם וחתימה</w:t>
                        </w:r>
                      </w:p>
                      <w:p w14:paraId="5E0930B7" w14:textId="77777777" w:rsidR="00AB4A4E" w:rsidRPr="00B71738" w:rsidRDefault="00A7788E"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9ECE39" w14:textId="77777777" w:rsidR="00AB4A4E" w:rsidRPr="00B71738" w:rsidRDefault="00A7788E" w:rsidP="00243945">
                        <w:pPr>
                          <w:spacing w:before="216"/>
                          <w:jc w:val="center"/>
                          <w:rPr>
                            <w:b/>
                            <w:bCs/>
                            <w:sz w:val="22"/>
                            <w:szCs w:val="22"/>
                            <w:rtl/>
                          </w:rPr>
                        </w:pPr>
                        <w:r w:rsidRPr="00B71738">
                          <w:rPr>
                            <w:rFonts w:hint="cs"/>
                            <w:b/>
                            <w:bCs/>
                            <w:sz w:val="22"/>
                            <w:szCs w:val="22"/>
                            <w:rtl/>
                          </w:rPr>
                          <w:t>___________</w:t>
                        </w:r>
                      </w:p>
                      <w:p w14:paraId="645A3034" w14:textId="77777777" w:rsidR="00AB4A4E" w:rsidRPr="00B71738" w:rsidRDefault="00A7788E" w:rsidP="00243945">
                        <w:pPr>
                          <w:spacing w:after="236"/>
                          <w:jc w:val="center"/>
                          <w:rPr>
                            <w:b/>
                            <w:bCs/>
                            <w:sz w:val="22"/>
                            <w:szCs w:val="22"/>
                            <w:rtl/>
                          </w:rPr>
                        </w:pPr>
                        <w:r w:rsidRPr="00B71738">
                          <w:rPr>
                            <w:rFonts w:hint="cs"/>
                            <w:b/>
                            <w:bCs/>
                            <w:sz w:val="22"/>
                            <w:szCs w:val="22"/>
                            <w:rtl/>
                          </w:rPr>
                          <w:t>תאריך</w:t>
                        </w:r>
                      </w:p>
                    </w:txbxContent>
                  </v:textbox>
                </v:shape>
                <w10:wrap type="square"/>
              </v:group>
            </w:pict>
          </mc:Fallback>
        </mc:AlternateContent>
      </w:r>
      <w:r w:rsidR="005135C2" w:rsidRPr="00734293">
        <w:rPr>
          <w:rFonts w:cs="David"/>
          <w:color w:val="FFFFFF" w:themeColor="background1"/>
          <w:sz w:val="10"/>
          <w:szCs w:val="10"/>
          <w:rtl/>
        </w:rPr>
        <w:t>שם וחתימה מורשה חתימה מטעם המזמין ___________ תאריך</w:t>
      </w:r>
    </w:p>
    <w:p w14:paraId="1FBC9BBC" w14:textId="77777777" w:rsidR="005135C2" w:rsidRPr="00734293" w:rsidRDefault="005135C2" w:rsidP="005135C2">
      <w:pPr>
        <w:rPr>
          <w:color w:val="FFFFFF" w:themeColor="background1"/>
          <w:sz w:val="10"/>
          <w:szCs w:val="10"/>
          <w:rtl/>
        </w:rPr>
      </w:pPr>
      <w:r w:rsidRPr="00734293">
        <w:rPr>
          <w:color w:val="FFFFFF" w:themeColor="background1"/>
          <w:sz w:val="10"/>
          <w:szCs w:val="10"/>
          <w:rtl/>
        </w:rPr>
        <w:t>שם וחתימה מורשה חתימה מטעם הספק ___________ תאריך</w:t>
      </w:r>
    </w:p>
    <w:p w14:paraId="21AF3CDC" w14:textId="77777777" w:rsidR="005135C2" w:rsidRPr="00734293" w:rsidRDefault="005135C2" w:rsidP="005135C2">
      <w:pPr>
        <w:rPr>
          <w:color w:val="FFFFFF" w:themeColor="background1"/>
          <w:sz w:val="10"/>
          <w:szCs w:val="10"/>
          <w:rtl/>
        </w:rPr>
      </w:pPr>
      <w:r w:rsidRPr="00734293">
        <w:rPr>
          <w:color w:val="FFFFFF" w:themeColor="background1"/>
          <w:sz w:val="10"/>
          <w:szCs w:val="10"/>
          <w:rtl/>
        </w:rPr>
        <w:t>שם וחתימה מורשה חתימה מטעם המזמין ___________ תאריך</w:t>
      </w:r>
    </w:p>
    <w:p w14:paraId="711F8D74" w14:textId="5ABE9B49" w:rsidR="00E31F03" w:rsidRPr="00734293" w:rsidRDefault="005135C2" w:rsidP="005135C2">
      <w:pPr>
        <w:rPr>
          <w:color w:val="FFFFFF" w:themeColor="background1"/>
          <w:sz w:val="10"/>
          <w:szCs w:val="10"/>
          <w:rtl/>
        </w:rPr>
      </w:pPr>
      <w:r w:rsidRPr="00734293">
        <w:rPr>
          <w:color w:val="FFFFFF" w:themeColor="background1"/>
          <w:sz w:val="10"/>
          <w:szCs w:val="10"/>
          <w:rtl/>
        </w:rPr>
        <w:t>שם וחתימה מורשה חתימה מטעם הספק ___________ תאריך</w:t>
      </w:r>
    </w:p>
    <w:p w14:paraId="44BFB10C" w14:textId="77777777" w:rsidR="00E31F03" w:rsidRDefault="00E31F03" w:rsidP="00E149E9">
      <w:pPr>
        <w:pStyle w:val="af7"/>
        <w:widowControl w:val="0"/>
        <w:spacing w:line="360" w:lineRule="auto"/>
        <w:ind w:left="720" w:firstLine="720"/>
        <w:rPr>
          <w:rFonts w:cs="David"/>
          <w:b/>
          <w:bCs/>
          <w:u w:val="single"/>
          <w:rtl/>
        </w:rPr>
      </w:pPr>
    </w:p>
    <w:p w14:paraId="6406E184" w14:textId="77777777" w:rsidR="00E31F03" w:rsidRDefault="00E31F03" w:rsidP="00E149E9">
      <w:pPr>
        <w:pStyle w:val="af7"/>
        <w:widowControl w:val="0"/>
        <w:spacing w:line="360" w:lineRule="auto"/>
        <w:ind w:left="720" w:firstLine="720"/>
        <w:rPr>
          <w:rFonts w:cs="David"/>
          <w:b/>
          <w:bCs/>
          <w:u w:val="single"/>
          <w:rtl/>
        </w:rPr>
        <w:sectPr w:rsidR="00E31F03" w:rsidSect="00654526">
          <w:pgSz w:w="11906" w:h="16838" w:code="9"/>
          <w:pgMar w:top="1616" w:right="1826" w:bottom="1440" w:left="1800" w:header="709" w:footer="709" w:gutter="0"/>
          <w:cols w:space="708"/>
          <w:titlePg/>
          <w:bidi/>
          <w:rtlGutter/>
          <w:docGrid w:linePitch="360"/>
        </w:sectPr>
      </w:pPr>
    </w:p>
    <w:p w14:paraId="77066469" w14:textId="77777777" w:rsidR="006871ED" w:rsidRDefault="00A7788E" w:rsidP="000D7063">
      <w:pPr>
        <w:pStyle w:val="afffffffb"/>
        <w:rPr>
          <w:rtl/>
        </w:rPr>
      </w:pPr>
      <w:bookmarkStart w:id="515" w:name="_Toc32477914"/>
      <w:bookmarkStart w:id="516" w:name="_Toc44931978"/>
      <w:bookmarkStart w:id="517" w:name="_Toc44932065"/>
      <w:bookmarkStart w:id="518" w:name="_Toc53331385"/>
      <w:bookmarkStart w:id="519" w:name="show_sachArvutBitzua_3"/>
      <w:r w:rsidRPr="002A3E64">
        <w:rPr>
          <w:rFonts w:hint="eastAsia"/>
          <w:rtl/>
        </w:rPr>
        <w:lastRenderedPageBreak/>
        <w:t>נספח</w:t>
      </w:r>
      <w:r w:rsidRPr="002A3E64">
        <w:rPr>
          <w:rtl/>
        </w:rPr>
        <w:t xml:space="preserve"> </w:t>
      </w:r>
      <w:bookmarkStart w:id="520" w:name="nispach14_2"/>
      <w:r w:rsidRPr="002A3E64">
        <w:rPr>
          <w:rFonts w:hint="eastAsia"/>
          <w:rtl/>
        </w:rPr>
        <w:t>ג</w:t>
      </w:r>
      <w:bookmarkEnd w:id="520"/>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15"/>
      <w:bookmarkEnd w:id="516"/>
      <w:bookmarkEnd w:id="517"/>
      <w:bookmarkEnd w:id="518"/>
    </w:p>
    <w:p w14:paraId="4B46F9B8" w14:textId="77777777" w:rsidR="00EC3DC3" w:rsidRPr="00DC3FDB" w:rsidRDefault="00A7788E"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E6DF22" w14:textId="77777777" w:rsidR="00EC3DC3" w:rsidRPr="00DC3FDB" w:rsidRDefault="00A7788E"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400B0CA5" w14:textId="77777777" w:rsidR="00EC3DC3" w:rsidRPr="00DC3FDB" w:rsidRDefault="00A7788E"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6E1AB51F" w14:textId="77777777" w:rsidR="00EC3DC3" w:rsidRPr="00DC3FDB" w:rsidRDefault="00A7788E" w:rsidP="00C31759">
      <w:pPr>
        <w:tabs>
          <w:tab w:val="left" w:pos="7227"/>
        </w:tabs>
        <w:spacing w:before="236"/>
        <w:jc w:val="center"/>
        <w:outlineLvl w:val="3"/>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3349C33" w14:textId="77777777" w:rsidR="00EC3DC3" w:rsidRPr="00DC3FDB" w:rsidRDefault="00A7788E" w:rsidP="00EC3DC3">
      <w:pPr>
        <w:tabs>
          <w:tab w:val="left" w:pos="7227"/>
        </w:tabs>
        <w:spacing w:before="236"/>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D61B6CE" w14:textId="77777777" w:rsidR="00EC3DC3" w:rsidRPr="00DC3FDB" w:rsidRDefault="00A7788E" w:rsidP="00EC3DC3">
      <w:pPr>
        <w:tabs>
          <w:tab w:val="left" w:pos="7227"/>
        </w:tabs>
        <w:spacing w:before="236"/>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8AF049C" w14:textId="77777777" w:rsidR="00EC3DC3" w:rsidRPr="00DC3FDB" w:rsidRDefault="00A7788E"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5D508D3E" w14:textId="77777777" w:rsidR="00EC3DC3" w:rsidRPr="00DC3FDB" w:rsidRDefault="00A7788E"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4762AE" w14:textId="77777777" w:rsidR="00EC3DC3" w:rsidRPr="00DC3FDB" w:rsidRDefault="00A7788E"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2BA1A147" w14:textId="77777777" w:rsidR="00EC3DC3" w:rsidRPr="00DC3FDB" w:rsidRDefault="00A7788E"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2B4E234" w14:textId="77777777" w:rsidR="00EC3DC3" w:rsidRPr="00DC3FDB" w:rsidRDefault="00A7788E"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056D4B0" w14:textId="77777777" w:rsidR="00EC3DC3" w:rsidRPr="00DC3FDB" w:rsidRDefault="00A7788E"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FDC8EA9" w14:textId="77777777" w:rsidR="00EC3DC3" w:rsidRPr="00DC3FDB" w:rsidRDefault="00A7788E" w:rsidP="00EC3DC3">
      <w:pPr>
        <w:tabs>
          <w:tab w:val="left" w:pos="7227"/>
        </w:tabs>
        <w:spacing w:before="236"/>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B59D8A9" w14:textId="77777777" w:rsidR="00EC3DC3" w:rsidRPr="00DC3FDB" w:rsidRDefault="00A7788E" w:rsidP="00EC3DC3">
      <w:pPr>
        <w:tabs>
          <w:tab w:val="left" w:pos="7227"/>
        </w:tabs>
        <w:rPr>
          <w:rtl/>
        </w:rPr>
      </w:pPr>
      <w:r w:rsidRPr="00DC3FDB">
        <w:rPr>
          <w:rtl/>
        </w:rPr>
        <w:t>_________________________________________</w:t>
      </w:r>
    </w:p>
    <w:p w14:paraId="40D9C18F" w14:textId="77777777" w:rsidR="00EC3DC3" w:rsidRPr="00DC3FDB" w:rsidRDefault="00A7788E" w:rsidP="00EC3DC3">
      <w:pPr>
        <w:tabs>
          <w:tab w:val="left" w:pos="7227"/>
        </w:tabs>
        <w:rPr>
          <w:rtl/>
        </w:rPr>
      </w:pPr>
      <w:r w:rsidRPr="00DC3FDB">
        <w:rPr>
          <w:rtl/>
        </w:rPr>
        <w:t>_________________________________________</w:t>
      </w:r>
    </w:p>
    <w:p w14:paraId="7CE34FA8" w14:textId="77777777" w:rsidR="00EC3DC3" w:rsidRPr="00DC3FDB" w:rsidRDefault="00A7788E"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הנערבים "/>
        <w:tblDescription w:val="הנערבים "/>
      </w:tblPr>
      <w:tblGrid>
        <w:gridCol w:w="1959"/>
        <w:gridCol w:w="6311"/>
      </w:tblGrid>
      <w:tr w:rsidR="00643525" w14:paraId="55C9AA5D" w14:textId="77777777" w:rsidTr="00F80EFE">
        <w:trPr>
          <w:tblHeader/>
        </w:trPr>
        <w:tc>
          <w:tcPr>
            <w:tcW w:w="1959" w:type="dxa"/>
          </w:tcPr>
          <w:p w14:paraId="3773CF87" w14:textId="77777777" w:rsidR="00EC3DC3" w:rsidRPr="00FA1D31" w:rsidRDefault="00A7788E"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70ED2C4E" w14:textId="77777777" w:rsidR="00EC3DC3" w:rsidRPr="00FA1D31" w:rsidRDefault="00A7788E"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643525" w14:paraId="3C8F2832" w14:textId="77777777" w:rsidTr="00FA1D31">
        <w:tc>
          <w:tcPr>
            <w:tcW w:w="1959" w:type="dxa"/>
          </w:tcPr>
          <w:p w14:paraId="34999FB5" w14:textId="77777777" w:rsidR="00EC3DC3" w:rsidRPr="00FA1D31" w:rsidRDefault="00A7788E"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0490A824" w14:textId="77777777" w:rsidR="00EC3DC3" w:rsidRPr="00FA1D31" w:rsidRDefault="00A7788E"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B05EC11" w14:textId="77777777" w:rsidR="00EC3DC3" w:rsidRPr="00DC3FDB" w:rsidRDefault="00A7788E"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0D3E2338" w14:textId="77777777" w:rsidR="00EC3DC3" w:rsidRPr="00DC3FDB" w:rsidRDefault="00A7788E"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741CD443" w14:textId="77777777" w:rsidR="00EC3DC3" w:rsidRPr="00DC3FDB" w:rsidRDefault="00A7788E" w:rsidP="00EC3DC3">
      <w:pPr>
        <w:tabs>
          <w:tab w:val="left" w:pos="7227"/>
        </w:tabs>
        <w:spacing w:before="236"/>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10808ED" w14:textId="77777777" w:rsidR="00EC3DC3" w:rsidRPr="00DC3FDB" w:rsidRDefault="00A7788E"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7C4B25DD" w14:textId="77777777" w:rsidR="00EC3DC3" w:rsidRPr="00DC3FDB" w:rsidRDefault="00A7788E"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9F89135" w14:textId="77777777" w:rsidR="00EC3DC3" w:rsidRPr="00DC3FDB" w:rsidRDefault="00A7788E"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90B9A2" w14:textId="77777777" w:rsidR="00EC3DC3" w:rsidRPr="00DC3FDB" w:rsidRDefault="00A7788E" w:rsidP="00EC3DC3">
      <w:pPr>
        <w:tabs>
          <w:tab w:val="left" w:pos="7227"/>
        </w:tabs>
        <w:spacing w:before="472"/>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2B2E7875" w14:textId="77777777" w:rsidR="00EC3DC3" w:rsidRPr="00DC3FDB" w:rsidRDefault="00A7788E"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30CFFCF7" w14:textId="77777777" w:rsidR="00EC3DC3" w:rsidRPr="00DC3FDB" w:rsidRDefault="00A7788E"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6286F1D" w14:textId="77777777" w:rsidR="00EC3DC3" w:rsidRPr="00DC3FDB" w:rsidRDefault="00A7788E"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83B8E24" w14:textId="77777777" w:rsidR="00EC3DC3" w:rsidRPr="00DC3FDB" w:rsidRDefault="00A7788E"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C8D66B" w14:textId="77777777" w:rsidR="00EC3DC3" w:rsidRPr="00DC3FDB" w:rsidRDefault="00A7788E"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46D68A75" w14:textId="77777777" w:rsidR="00EC3DC3" w:rsidRPr="00DC3FDB" w:rsidRDefault="00A7788E"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2F8A7E33" w14:textId="77777777" w:rsidR="00EC3DC3" w:rsidRPr="00925707" w:rsidRDefault="00A7788E" w:rsidP="00DA5574">
      <w:pPr>
        <w:pStyle w:val="af4"/>
        <w:numPr>
          <w:ilvl w:val="0"/>
          <w:numId w:val="74"/>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F18403E" w14:textId="77777777" w:rsidR="00EC3DC3" w:rsidRPr="00925707" w:rsidRDefault="00A7788E" w:rsidP="00DA5574">
      <w:pPr>
        <w:pStyle w:val="af4"/>
        <w:numPr>
          <w:ilvl w:val="0"/>
          <w:numId w:val="74"/>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21"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521"/>
      <w:r w:rsidRPr="00925707">
        <w:rPr>
          <w:rtl/>
        </w:rPr>
        <w:t xml:space="preserve"> </w:t>
      </w:r>
    </w:p>
    <w:p w14:paraId="106582F0" w14:textId="77777777" w:rsidR="00EC3DC3" w:rsidRPr="00925707" w:rsidRDefault="00A7788E" w:rsidP="00DA5574">
      <w:pPr>
        <w:pStyle w:val="af4"/>
        <w:numPr>
          <w:ilvl w:val="0"/>
          <w:numId w:val="74"/>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327A629" w14:textId="77777777" w:rsidR="00EC3DC3" w:rsidRPr="00DC3FDB" w:rsidRDefault="00A7788E" w:rsidP="00EC3DC3">
      <w:pPr>
        <w:tabs>
          <w:tab w:val="left" w:pos="7227"/>
        </w:tabs>
        <w:spacing w:before="236"/>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54403861" w14:textId="77777777" w:rsidR="00EC3DC3" w:rsidRPr="00DC3FDB" w:rsidRDefault="00A7788E" w:rsidP="00EC3DC3">
      <w:pPr>
        <w:tabs>
          <w:tab w:val="left" w:pos="7227"/>
        </w:tabs>
        <w:spacing w:before="236"/>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3EBFBB4D" w14:textId="77777777" w:rsidR="00EC3DC3" w:rsidRPr="00DC3FDB" w:rsidRDefault="00A7788E" w:rsidP="00EC3DC3">
      <w:pPr>
        <w:tabs>
          <w:tab w:val="left" w:pos="7227"/>
        </w:tabs>
        <w:rPr>
          <w:rtl/>
        </w:rPr>
      </w:pPr>
      <w:r w:rsidRPr="00DC3FDB">
        <w:rPr>
          <w:rFonts w:hint="eastAsia"/>
          <w:rtl/>
        </w:rPr>
        <w:t>אסמכתא</w:t>
      </w:r>
      <w:r w:rsidRPr="00DC3FDB">
        <w:rPr>
          <w:rtl/>
        </w:rPr>
        <w:t xml:space="preserve"> פנימית של מנפיק הערבות: </w:t>
      </w:r>
    </w:p>
    <w:p w14:paraId="5C815F8C" w14:textId="77777777" w:rsidR="00EC3DC3" w:rsidRPr="00DC3FDB" w:rsidRDefault="00A7788E" w:rsidP="00EC3DC3">
      <w:pPr>
        <w:tabs>
          <w:tab w:val="left" w:pos="7227"/>
        </w:tabs>
        <w:rPr>
          <w:rtl/>
        </w:rPr>
      </w:pPr>
      <w:r w:rsidRPr="00DC3FDB">
        <w:rPr>
          <w:rFonts w:hint="eastAsia"/>
          <w:rtl/>
        </w:rPr>
        <w:t>אסמכתאות</w:t>
      </w:r>
      <w:r w:rsidRPr="00DC3FDB">
        <w:rPr>
          <w:rtl/>
        </w:rPr>
        <w:t xml:space="preserve"> פנימיות 1 של מקבל הערבות: </w:t>
      </w:r>
    </w:p>
    <w:p w14:paraId="6A3B713F" w14:textId="77777777" w:rsidR="00EC3DC3" w:rsidRPr="00DC3FDB" w:rsidRDefault="00A7788E"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574739A" w14:textId="77777777" w:rsidR="00EC3DC3" w:rsidRPr="00DC3FDB" w:rsidRDefault="00A7788E"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F839C22" w14:textId="77777777" w:rsidR="00EC3DC3" w:rsidRPr="00DC3FDB" w:rsidRDefault="00A7788E"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994B8D1" w14:textId="77777777" w:rsidR="00EC3DC3" w:rsidRDefault="00EC3DC3" w:rsidP="00602672">
      <w:pPr>
        <w:pStyle w:val="afffffffb"/>
        <w:spacing w:before="890"/>
        <w:outlineLvl w:val="9"/>
        <w:rPr>
          <w:rtl/>
        </w:rPr>
        <w:sectPr w:rsidR="00EC3DC3" w:rsidSect="00654526">
          <w:pgSz w:w="11906" w:h="16838" w:code="9"/>
          <w:pgMar w:top="1616" w:right="1826" w:bottom="1440" w:left="1800" w:header="709" w:footer="709" w:gutter="0"/>
          <w:cols w:space="708"/>
          <w:titlePg/>
          <w:bidi/>
          <w:rtlGutter/>
          <w:docGrid w:linePitch="360"/>
        </w:sectPr>
      </w:pPr>
    </w:p>
    <w:p w14:paraId="6982FD65" w14:textId="77777777" w:rsidR="00CD6EC5" w:rsidRPr="002A3E64" w:rsidRDefault="00A7788E" w:rsidP="00F80EFE">
      <w:pPr>
        <w:pStyle w:val="afffffffb"/>
        <w:rPr>
          <w:rtl/>
        </w:rPr>
      </w:pPr>
      <w:bookmarkStart w:id="522" w:name="_Toc32477916"/>
      <w:bookmarkStart w:id="523" w:name="_Toc44931980"/>
      <w:bookmarkStart w:id="524" w:name="_Toc44932067"/>
      <w:bookmarkStart w:id="525" w:name="_Toc53331387"/>
      <w:bookmarkEnd w:id="519"/>
      <w:r w:rsidRPr="00CD6EC5">
        <w:rPr>
          <w:rFonts w:hint="eastAsia"/>
          <w:rtl/>
        </w:rPr>
        <w:lastRenderedPageBreak/>
        <w:t>נספח</w:t>
      </w:r>
      <w:r w:rsidRPr="00CD6EC5">
        <w:rPr>
          <w:rtl/>
        </w:rPr>
        <w:t xml:space="preserve"> </w:t>
      </w:r>
      <w:bookmarkStart w:id="526" w:name="nispach16_2"/>
      <w:r w:rsidRPr="00CD6EC5">
        <w:rPr>
          <w:rFonts w:hint="cs"/>
          <w:rtl/>
        </w:rPr>
        <w:t>ד</w:t>
      </w:r>
      <w:bookmarkEnd w:id="526"/>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22"/>
      <w:bookmarkEnd w:id="523"/>
      <w:bookmarkEnd w:id="524"/>
      <w:bookmarkEnd w:id="525"/>
      <w:r w:rsidRPr="00CD6EC5">
        <w:rPr>
          <w:rtl/>
        </w:rPr>
        <w:t xml:space="preserve"> </w:t>
      </w:r>
    </w:p>
    <w:p w14:paraId="6D550D0E" w14:textId="77777777" w:rsidR="0009150A" w:rsidRPr="007C5B4C" w:rsidRDefault="00A7788E" w:rsidP="0009150A">
      <w:pPr>
        <w:spacing w:before="434" w:line="360" w:lineRule="auto"/>
        <w:jc w:val="both"/>
        <w:rPr>
          <w:b/>
          <w:bCs/>
          <w:rtl/>
        </w:rPr>
      </w:pPr>
      <w:r w:rsidRPr="007C5B4C">
        <w:rPr>
          <w:rFonts w:hint="cs"/>
          <w:b/>
          <w:bCs/>
          <w:rtl/>
        </w:rPr>
        <w:t>לכבוד</w:t>
      </w:r>
    </w:p>
    <w:p w14:paraId="72E2CD31" w14:textId="77777777" w:rsidR="0009150A" w:rsidRPr="007C5B4C" w:rsidRDefault="00A7788E" w:rsidP="0009150A">
      <w:pPr>
        <w:spacing w:line="360" w:lineRule="auto"/>
        <w:jc w:val="both"/>
        <w:rPr>
          <w:b/>
          <w:bCs/>
          <w:rtl/>
        </w:rPr>
      </w:pPr>
      <w:bookmarkStart w:id="527" w:name="OfficeValue_5"/>
      <w:r>
        <w:rPr>
          <w:rFonts w:hint="cs"/>
          <w:b/>
          <w:bCs/>
          <w:rtl/>
        </w:rPr>
        <w:t>משרד הכלכלה והתעשייה</w:t>
      </w:r>
      <w:bookmarkEnd w:id="527"/>
      <w:r w:rsidRPr="007C5B4C">
        <w:rPr>
          <w:b/>
          <w:bCs/>
          <w:rtl/>
        </w:rPr>
        <w:t xml:space="preserve"> </w:t>
      </w:r>
    </w:p>
    <w:p w14:paraId="0BB10A5C" w14:textId="2E063CC1" w:rsidR="00DE3E2F" w:rsidRPr="00915100" w:rsidRDefault="00A7788E" w:rsidP="00915100">
      <w:pPr>
        <w:pStyle w:val="1-"/>
        <w:numPr>
          <w:ilvl w:val="0"/>
          <w:numId w:val="241"/>
        </w:numPr>
        <w:spacing w:before="594"/>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28" w:name="show_isTender_12"/>
      <w:r w:rsidR="00133420">
        <w:rPr>
          <w:rFonts w:hint="cs"/>
          <w:rtl/>
        </w:rPr>
        <w:t>ל</w:t>
      </w:r>
      <w:r w:rsidRPr="00133420">
        <w:rPr>
          <w:rtl/>
        </w:rPr>
        <w:t xml:space="preserve">מכרז </w:t>
      </w:r>
      <w:bookmarkStart w:id="529" w:name="TenderDesc_10"/>
      <w:r w:rsidRPr="00133420">
        <w:rPr>
          <w:rtl/>
        </w:rPr>
        <w:t xml:space="preserve">רכישת שירותי מידע עסקי וניתוח נתונים </w:t>
      </w:r>
      <w:bookmarkEnd w:id="529"/>
      <w:r w:rsidR="00133420">
        <w:rPr>
          <w:rFonts w:hint="cs"/>
          <w:rtl/>
        </w:rPr>
        <w:t xml:space="preserve"> מספר  </w:t>
      </w:r>
      <w:r>
        <w:rPr>
          <w:rFonts w:hint="cs"/>
          <w:rtl/>
        </w:rPr>
        <w:t>7/2026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28"/>
      <w:r w:rsidR="00174672">
        <w:rPr>
          <w:rFonts w:hint="cs"/>
          <w:rtl/>
        </w:rPr>
        <w:t>.</w:t>
      </w:r>
    </w:p>
    <w:p w14:paraId="21E72306" w14:textId="77777777" w:rsidR="00DE3E2F" w:rsidRPr="007C5B4C" w:rsidRDefault="00A7788E" w:rsidP="00915100">
      <w:pPr>
        <w:pStyle w:val="1-"/>
        <w:rPr>
          <w:rtl/>
        </w:rPr>
      </w:pPr>
      <w:r w:rsidRPr="007C5B4C">
        <w:rPr>
          <w:rtl/>
        </w:rPr>
        <w:t>בהתחייבות זו תהיה למונחים הבאים המשמעות המופיעה לצידם:</w:t>
      </w:r>
    </w:p>
    <w:p w14:paraId="3B375F1C" w14:textId="77777777" w:rsidR="00DE3E2F" w:rsidRPr="007C5B4C" w:rsidRDefault="00A7788E"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564879C5" w14:textId="77777777" w:rsidR="00DE3E2F" w:rsidRPr="007C5B4C" w:rsidRDefault="00A7788E"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35744C64" w14:textId="77777777" w:rsidR="00DE3E2F" w:rsidRDefault="00A7788E"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9A3594A" w14:textId="77777777" w:rsidR="00DE3E2F" w:rsidRPr="00C2336B" w:rsidRDefault="00A7788E"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1AA5583B" w14:textId="77777777" w:rsidR="00DE3E2F" w:rsidRPr="00C2336B" w:rsidRDefault="00A7788E"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4369BEF" w14:textId="77777777" w:rsidR="00DE3E2F" w:rsidRDefault="00A7788E"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E090B1F" w14:textId="77777777" w:rsidR="00DE3E2F" w:rsidRPr="00C2336B" w:rsidRDefault="00A7788E"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311F75E0" w14:textId="77777777" w:rsidR="00FF19CE" w:rsidRDefault="00A7788E" w:rsidP="004D1159">
      <w:pPr>
        <w:bidi w:val="0"/>
        <w:spacing w:before="754"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30" w:name="_Toc185193199"/>
      <w:bookmarkStart w:id="531" w:name="_Toc171667620"/>
      <w:bookmarkStart w:id="532" w:name="_Toc330777766"/>
      <w:bookmarkEnd w:id="514"/>
      <w:bookmarkEnd w:id="530"/>
      <w:bookmarkEnd w:id="531"/>
      <w:bookmarkEnd w:id="532"/>
    </w:p>
    <w:p w14:paraId="1EF9EB2B" w14:textId="77777777" w:rsidR="00FF19CE" w:rsidRDefault="00A7788E">
      <w:pPr>
        <w:bidi w:val="0"/>
      </w:pPr>
      <w:r>
        <w:rPr>
          <w:rtl/>
        </w:rPr>
        <w:br w:type="page"/>
      </w:r>
    </w:p>
    <w:p w14:paraId="74BF8D76" w14:textId="77777777" w:rsidR="00C21D13" w:rsidRDefault="00A7788E" w:rsidP="00F80EFE">
      <w:pPr>
        <w:pStyle w:val="afffffffb"/>
        <w:rPr>
          <w:rtl/>
        </w:rPr>
      </w:pPr>
      <w:r w:rsidRPr="00CD6EC5">
        <w:rPr>
          <w:rFonts w:hint="eastAsia"/>
          <w:rtl/>
        </w:rPr>
        <w:lastRenderedPageBreak/>
        <w:t>נספח</w:t>
      </w:r>
      <w:r w:rsidRPr="00CD6EC5">
        <w:rPr>
          <w:rtl/>
        </w:rPr>
        <w:t xml:space="preserve"> </w:t>
      </w:r>
      <w:bookmarkStart w:id="533" w:name="nispach17"/>
      <w:r>
        <w:rPr>
          <w:rFonts w:hint="cs"/>
          <w:rtl/>
        </w:rPr>
        <w:t>ה</w:t>
      </w:r>
      <w:bookmarkEnd w:id="533"/>
      <w:r w:rsidRPr="00CD6EC5">
        <w:rPr>
          <w:rtl/>
        </w:rPr>
        <w:t xml:space="preserve">'– </w:t>
      </w:r>
      <w:r>
        <w:rPr>
          <w:rFonts w:hint="cs"/>
          <w:rtl/>
        </w:rPr>
        <w:t>כללי הצמדה לתמורה</w:t>
      </w:r>
    </w:p>
    <w:p w14:paraId="48C26DE9" w14:textId="77777777" w:rsidR="00C21D13" w:rsidRPr="00C21D13" w:rsidRDefault="00A7788E" w:rsidP="00B0504E">
      <w:pPr>
        <w:pStyle w:val="1-"/>
        <w:numPr>
          <w:ilvl w:val="0"/>
          <w:numId w:val="216"/>
        </w:numPr>
        <w:spacing w:before="356"/>
        <w:outlineLvl w:val="3"/>
        <w:rPr>
          <w:rtl/>
        </w:rPr>
      </w:pPr>
      <w:r w:rsidRPr="00C21D13">
        <w:rPr>
          <w:rtl/>
        </w:rPr>
        <w:t>הגדרות בנושא הצמדה</w:t>
      </w:r>
    </w:p>
    <w:p w14:paraId="65FF6161" w14:textId="77777777" w:rsidR="00C21D13" w:rsidRPr="00C21D13" w:rsidRDefault="00A7788E"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147A8FF" w14:textId="77777777" w:rsidR="00C21D13" w:rsidRPr="00C21D13" w:rsidRDefault="00A7788E" w:rsidP="00B0494D">
      <w:pPr>
        <w:pStyle w:val="2-1"/>
        <w:rPr>
          <w:rtl/>
        </w:rPr>
      </w:pPr>
      <w:r w:rsidRPr="00225D83">
        <w:rPr>
          <w:b/>
          <w:bCs/>
          <w:rtl/>
        </w:rPr>
        <w:t xml:space="preserve">מדד הבסיס </w:t>
      </w:r>
      <w:r w:rsidRPr="00C21D13">
        <w:rPr>
          <w:rtl/>
        </w:rPr>
        <w:t>– המדד הידוע בתאריך הבסיס.</w:t>
      </w:r>
    </w:p>
    <w:p w14:paraId="052B018D" w14:textId="77777777" w:rsidR="00C21D13" w:rsidRPr="00C21D13" w:rsidRDefault="00A7788E" w:rsidP="00B0494D">
      <w:pPr>
        <w:pStyle w:val="2-1"/>
        <w:rPr>
          <w:rtl/>
        </w:rPr>
      </w:pPr>
      <w:r w:rsidRPr="00225D83">
        <w:rPr>
          <w:b/>
          <w:bCs/>
          <w:rtl/>
        </w:rPr>
        <w:t>מדד קובע</w:t>
      </w:r>
      <w:r w:rsidRPr="00C21D13">
        <w:rPr>
          <w:rtl/>
        </w:rPr>
        <w:t xml:space="preserve"> – המדד הידוע בתאריך הקובע.</w:t>
      </w:r>
    </w:p>
    <w:p w14:paraId="5DE73990" w14:textId="77777777" w:rsidR="007F08A1" w:rsidRDefault="00A7788E"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0A984420" w14:textId="77777777" w:rsidR="00C21D13" w:rsidRPr="00C21D13" w:rsidRDefault="00A7788E"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5EEB3C94" w14:textId="77777777" w:rsidR="00C21D13" w:rsidRDefault="00A7788E" w:rsidP="00B0504E">
      <w:pPr>
        <w:pStyle w:val="1-"/>
        <w:spacing w:before="592"/>
        <w:outlineLvl w:val="3"/>
        <w:rPr>
          <w:rtl/>
        </w:rPr>
      </w:pPr>
      <w:r w:rsidRPr="00C21D13">
        <w:rPr>
          <w:rtl/>
        </w:rPr>
        <w:t>תנאי ההצמדה</w:t>
      </w:r>
    </w:p>
    <w:p w14:paraId="017FDCE6" w14:textId="77777777" w:rsidR="00581323" w:rsidRPr="007C1F5C" w:rsidRDefault="00A7788E" w:rsidP="00B0494D">
      <w:pPr>
        <w:pStyle w:val="2-1"/>
        <w:rPr>
          <w:rtl/>
        </w:rPr>
      </w:pPr>
      <w:bookmarkStart w:id="534" w:name="tbl_hatzmadaTmura"/>
      <w:r>
        <w:rPr>
          <w:rFonts w:eastAsia="David"/>
          <w:caps w:val="0"/>
          <w:rtl/>
        </w:rPr>
        <w:t>הצמדה – התמורה תהיה צמודה למדד המחירים לצרכן.</w:t>
      </w:r>
      <w:bookmarkEnd w:id="534"/>
    </w:p>
    <w:p w14:paraId="214A22F2" w14:textId="77777777" w:rsidR="00407055" w:rsidRPr="00C21D13" w:rsidRDefault="00A7788E" w:rsidP="00B0494D">
      <w:pPr>
        <w:pStyle w:val="2-1"/>
        <w:rPr>
          <w:rtl/>
        </w:rPr>
      </w:pPr>
      <w:r w:rsidRPr="00C21D13">
        <w:rPr>
          <w:rtl/>
        </w:rPr>
        <w:t xml:space="preserve">תאריך הבסיס – </w:t>
      </w:r>
      <w:bookmarkStart w:id="535" w:name="TaarichBasisTmura"/>
      <w:r>
        <w:rPr>
          <w:rFonts w:hint="cs"/>
          <w:rtl/>
        </w:rPr>
        <w:t>המועד האחרון להגשת הצעות</w:t>
      </w:r>
      <w:bookmarkEnd w:id="535"/>
      <w:r>
        <w:rPr>
          <w:rFonts w:hint="cs"/>
          <w:rtl/>
        </w:rPr>
        <w:t>.</w:t>
      </w:r>
    </w:p>
    <w:p w14:paraId="342B6B04" w14:textId="77777777" w:rsidR="00407055" w:rsidRPr="00C21D13" w:rsidRDefault="00A7788E" w:rsidP="00B0494D">
      <w:pPr>
        <w:pStyle w:val="2-1"/>
        <w:rPr>
          <w:b/>
          <w:bCs/>
          <w:rtl/>
        </w:rPr>
      </w:pPr>
      <w:r w:rsidRPr="00C21D13">
        <w:rPr>
          <w:rtl/>
        </w:rPr>
        <w:t xml:space="preserve">התאריך הקובע – </w:t>
      </w:r>
      <w:bookmarkStart w:id="536" w:name="TaarichKoveaTmura"/>
      <w:r>
        <w:rPr>
          <w:rFonts w:hint="cs"/>
          <w:rtl/>
        </w:rPr>
        <w:t>תאריך הגשת החשבונית</w:t>
      </w:r>
      <w:bookmarkEnd w:id="536"/>
      <w:r>
        <w:rPr>
          <w:rFonts w:hint="cs"/>
          <w:rtl/>
        </w:rPr>
        <w:t>.</w:t>
      </w:r>
    </w:p>
    <w:p w14:paraId="00B55A47" w14:textId="77777777" w:rsidR="00407055" w:rsidRPr="00C21D13" w:rsidRDefault="00A7788E" w:rsidP="00B0494D">
      <w:pPr>
        <w:pStyle w:val="2-1"/>
        <w:rPr>
          <w:rtl/>
        </w:rPr>
      </w:pPr>
      <w:r w:rsidRPr="00C21D13">
        <w:rPr>
          <w:rtl/>
        </w:rPr>
        <w:t xml:space="preserve">תדירות ההצמדה – </w:t>
      </w:r>
      <w:bookmarkStart w:id="537" w:name="TadirutHatzmadaTmura"/>
      <w:r>
        <w:rPr>
          <w:rFonts w:hint="cs"/>
          <w:rtl/>
        </w:rPr>
        <w:t>חודשית</w:t>
      </w:r>
      <w:bookmarkEnd w:id="537"/>
      <w:r>
        <w:rPr>
          <w:rFonts w:hint="cs"/>
          <w:rtl/>
        </w:rPr>
        <w:t>.</w:t>
      </w:r>
    </w:p>
    <w:p w14:paraId="7F33961D" w14:textId="77777777" w:rsidR="00C21D13" w:rsidRPr="00C21D13" w:rsidRDefault="00A7788E" w:rsidP="00B0504E">
      <w:pPr>
        <w:pStyle w:val="1-"/>
        <w:spacing w:before="356"/>
        <w:outlineLvl w:val="3"/>
        <w:rPr>
          <w:rtl/>
        </w:rPr>
      </w:pPr>
      <w:r w:rsidRPr="00C21D13">
        <w:rPr>
          <w:rtl/>
        </w:rPr>
        <w:t>ביצוע ההצמדה</w:t>
      </w:r>
    </w:p>
    <w:p w14:paraId="7912D828" w14:textId="77777777" w:rsidR="00C21D13" w:rsidRPr="00C21D13" w:rsidRDefault="00A7788E" w:rsidP="00B0494D">
      <w:pPr>
        <w:pStyle w:val="2-1"/>
        <w:rPr>
          <w:rtl/>
        </w:rPr>
      </w:pPr>
      <w:r w:rsidRPr="00C21D13">
        <w:rPr>
          <w:rtl/>
        </w:rPr>
        <w:t>ביצוע ההצמדה יחל מהחשבונית הראשונה להתקשרות.</w:t>
      </w:r>
    </w:p>
    <w:p w14:paraId="62FB8006" w14:textId="77777777" w:rsidR="00C21D13" w:rsidRPr="00C21D13" w:rsidRDefault="00A7788E" w:rsidP="00B0494D">
      <w:pPr>
        <w:pStyle w:val="2-1"/>
        <w:rPr>
          <w:rtl/>
        </w:rPr>
      </w:pPr>
      <w:r w:rsidRPr="00C21D13">
        <w:rPr>
          <w:rtl/>
        </w:rPr>
        <w:t xml:space="preserve">אופן חישוב ההצמדה - </w:t>
      </w:r>
    </w:p>
    <w:p w14:paraId="656B4C01" w14:textId="77777777" w:rsidR="009463FC" w:rsidRPr="00C21D13" w:rsidRDefault="00A7788E"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604FBCCB" w14:textId="77777777" w:rsidR="00C21D13" w:rsidRDefault="00A7788E"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6E0AB04E" w14:textId="77777777" w:rsidR="004159EC" w:rsidRDefault="00A7788E" w:rsidP="00915100">
      <w:pPr>
        <w:pStyle w:val="3-7"/>
        <w:spacing w:after="356"/>
        <w:rPr>
          <w:rtl/>
        </w:rPr>
      </w:pPr>
      <w:r w:rsidRPr="009463FC">
        <w:rPr>
          <w:rtl/>
        </w:rPr>
        <w:t>סכום ההצמדה שיחושב יתווסף או יופחת לתעריפים שנקבעו בהתקשר</w:t>
      </w:r>
      <w:r w:rsidR="0090476E">
        <w:rPr>
          <w:rFonts w:hint="cs"/>
          <w:rtl/>
        </w:rPr>
        <w:t>ות.</w:t>
      </w:r>
    </w:p>
    <w:sectPr w:rsidR="004159E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43783" w14:textId="77777777" w:rsidR="0037482D" w:rsidRDefault="0037482D">
      <w:r>
        <w:separator/>
      </w:r>
    </w:p>
  </w:endnote>
  <w:endnote w:type="continuationSeparator" w:id="0">
    <w:p w14:paraId="12BB49A4" w14:textId="77777777" w:rsidR="0037482D" w:rsidRDefault="0037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CA85" w14:textId="77777777" w:rsidR="00AB4A4E" w:rsidRDefault="00A7788E" w:rsidP="00264E54">
    <w:pPr>
      <w:pStyle w:val="a"/>
      <w:numPr>
        <w:ilvl w:val="0"/>
        <w:numId w:val="0"/>
      </w:numPr>
      <w:jc w:val="center"/>
    </w:pPr>
    <w:r>
      <w:fldChar w:fldCharType="begin"/>
    </w:r>
    <w:r>
      <w:instrText>PAGE   \* MERGEFORMAT</w:instrText>
    </w:r>
    <w:r>
      <w:fldChar w:fldCharType="separate"/>
    </w:r>
    <w:r w:rsidRPr="00655C5E">
      <w:rPr>
        <w:lang w:val="he-IL"/>
      </w:rPr>
      <w:t>65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3A480" w14:textId="77777777" w:rsidR="00AB4A4E" w:rsidRPr="003236F8" w:rsidRDefault="00AB4A4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A00D" w14:textId="77777777" w:rsidR="00AB4A4E" w:rsidRDefault="00A7788E"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64</w:t>
    </w:r>
    <w:r>
      <w:fldChar w:fldCharType="end"/>
    </w:r>
  </w:p>
  <w:p w14:paraId="3A0EF22F" w14:textId="77777777" w:rsidR="00AB4A4E" w:rsidRPr="003236F8" w:rsidRDefault="00AB4A4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BEA8D" w14:textId="77777777" w:rsidR="0037482D" w:rsidRDefault="0037482D">
      <w:r>
        <w:separator/>
      </w:r>
    </w:p>
  </w:footnote>
  <w:footnote w:type="continuationSeparator" w:id="0">
    <w:p w14:paraId="41A15FA7" w14:textId="77777777" w:rsidR="0037482D" w:rsidRDefault="00374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A452497C">
      <w:start w:val="1"/>
      <w:numFmt w:val="decimal"/>
      <w:lvlText w:val="%1."/>
      <w:lvlJc w:val="left"/>
      <w:pPr>
        <w:ind w:left="720" w:hanging="360"/>
      </w:pPr>
      <w:rPr>
        <w:rFonts w:hint="default"/>
      </w:rPr>
    </w:lvl>
    <w:lvl w:ilvl="1" w:tplc="76FAC740" w:tentative="1">
      <w:start w:val="1"/>
      <w:numFmt w:val="lowerLetter"/>
      <w:lvlText w:val="%2."/>
      <w:lvlJc w:val="left"/>
      <w:pPr>
        <w:ind w:left="1440" w:hanging="360"/>
      </w:pPr>
    </w:lvl>
    <w:lvl w:ilvl="2" w:tplc="8FF2B2F4" w:tentative="1">
      <w:start w:val="1"/>
      <w:numFmt w:val="lowerRoman"/>
      <w:lvlText w:val="%3."/>
      <w:lvlJc w:val="right"/>
      <w:pPr>
        <w:ind w:left="2160" w:hanging="180"/>
      </w:pPr>
    </w:lvl>
    <w:lvl w:ilvl="3" w:tplc="AA865F78" w:tentative="1">
      <w:start w:val="1"/>
      <w:numFmt w:val="decimal"/>
      <w:lvlText w:val="%4."/>
      <w:lvlJc w:val="left"/>
      <w:pPr>
        <w:ind w:left="2880" w:hanging="360"/>
      </w:pPr>
    </w:lvl>
    <w:lvl w:ilvl="4" w:tplc="17C2F608" w:tentative="1">
      <w:start w:val="1"/>
      <w:numFmt w:val="lowerLetter"/>
      <w:lvlText w:val="%5."/>
      <w:lvlJc w:val="left"/>
      <w:pPr>
        <w:ind w:left="3600" w:hanging="360"/>
      </w:pPr>
    </w:lvl>
    <w:lvl w:ilvl="5" w:tplc="57CC8F68" w:tentative="1">
      <w:start w:val="1"/>
      <w:numFmt w:val="lowerRoman"/>
      <w:lvlText w:val="%6."/>
      <w:lvlJc w:val="right"/>
      <w:pPr>
        <w:ind w:left="4320" w:hanging="180"/>
      </w:pPr>
    </w:lvl>
    <w:lvl w:ilvl="6" w:tplc="1E9A56B8" w:tentative="1">
      <w:start w:val="1"/>
      <w:numFmt w:val="decimal"/>
      <w:lvlText w:val="%7."/>
      <w:lvlJc w:val="left"/>
      <w:pPr>
        <w:ind w:left="5040" w:hanging="360"/>
      </w:pPr>
    </w:lvl>
    <w:lvl w:ilvl="7" w:tplc="2B40AF0A" w:tentative="1">
      <w:start w:val="1"/>
      <w:numFmt w:val="lowerLetter"/>
      <w:lvlText w:val="%8."/>
      <w:lvlJc w:val="left"/>
      <w:pPr>
        <w:ind w:left="5760" w:hanging="360"/>
      </w:pPr>
    </w:lvl>
    <w:lvl w:ilvl="8" w:tplc="85241EA8"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CF32522A">
      <w:start w:val="1"/>
      <w:numFmt w:val="bullet"/>
      <w:lvlText w:val=""/>
      <w:lvlJc w:val="left"/>
      <w:pPr>
        <w:tabs>
          <w:tab w:val="num" w:pos="720"/>
        </w:tabs>
        <w:ind w:left="720" w:hanging="360"/>
      </w:pPr>
      <w:rPr>
        <w:rFonts w:ascii="Symbol" w:hAnsi="Symbol" w:hint="default"/>
      </w:rPr>
    </w:lvl>
    <w:lvl w:ilvl="1" w:tplc="7B7A95DE">
      <w:start w:val="1"/>
      <w:numFmt w:val="bullet"/>
      <w:lvlText w:val="o"/>
      <w:lvlJc w:val="left"/>
      <w:pPr>
        <w:tabs>
          <w:tab w:val="num" w:pos="1440"/>
        </w:tabs>
        <w:ind w:left="1440" w:hanging="360"/>
      </w:pPr>
      <w:rPr>
        <w:rFonts w:ascii="Courier New" w:hAnsi="Courier New" w:cs="Courier New" w:hint="default"/>
      </w:rPr>
    </w:lvl>
    <w:lvl w:ilvl="2" w:tplc="CA663616">
      <w:start w:val="1"/>
      <w:numFmt w:val="bullet"/>
      <w:lvlText w:val=""/>
      <w:lvlJc w:val="left"/>
      <w:pPr>
        <w:tabs>
          <w:tab w:val="num" w:pos="2160"/>
        </w:tabs>
        <w:ind w:left="2160" w:hanging="360"/>
      </w:pPr>
      <w:rPr>
        <w:rFonts w:ascii="Wingdings" w:hAnsi="Wingdings" w:hint="default"/>
      </w:rPr>
    </w:lvl>
    <w:lvl w:ilvl="3" w:tplc="35E637B4">
      <w:start w:val="1"/>
      <w:numFmt w:val="bullet"/>
      <w:lvlText w:val=""/>
      <w:lvlJc w:val="left"/>
      <w:pPr>
        <w:tabs>
          <w:tab w:val="num" w:pos="2880"/>
        </w:tabs>
        <w:ind w:left="2880" w:hanging="360"/>
      </w:pPr>
      <w:rPr>
        <w:rFonts w:ascii="Symbol" w:hAnsi="Symbol" w:hint="default"/>
      </w:rPr>
    </w:lvl>
    <w:lvl w:ilvl="4" w:tplc="74A674F8">
      <w:start w:val="1"/>
      <w:numFmt w:val="bullet"/>
      <w:lvlText w:val="o"/>
      <w:lvlJc w:val="left"/>
      <w:pPr>
        <w:tabs>
          <w:tab w:val="num" w:pos="3600"/>
        </w:tabs>
        <w:ind w:left="3600" w:hanging="360"/>
      </w:pPr>
      <w:rPr>
        <w:rFonts w:ascii="Courier New" w:hAnsi="Courier New" w:cs="Courier New" w:hint="default"/>
      </w:rPr>
    </w:lvl>
    <w:lvl w:ilvl="5" w:tplc="DC40151C">
      <w:start w:val="1"/>
      <w:numFmt w:val="bullet"/>
      <w:lvlText w:val=""/>
      <w:lvlJc w:val="left"/>
      <w:pPr>
        <w:tabs>
          <w:tab w:val="num" w:pos="4320"/>
        </w:tabs>
        <w:ind w:left="4320" w:hanging="360"/>
      </w:pPr>
      <w:rPr>
        <w:rFonts w:ascii="Wingdings" w:hAnsi="Wingdings" w:hint="default"/>
      </w:rPr>
    </w:lvl>
    <w:lvl w:ilvl="6" w:tplc="37B81A7C">
      <w:start w:val="1"/>
      <w:numFmt w:val="bullet"/>
      <w:lvlText w:val=""/>
      <w:lvlJc w:val="left"/>
      <w:pPr>
        <w:tabs>
          <w:tab w:val="num" w:pos="5040"/>
        </w:tabs>
        <w:ind w:left="5040" w:hanging="360"/>
      </w:pPr>
      <w:rPr>
        <w:rFonts w:ascii="Symbol" w:hAnsi="Symbol" w:hint="default"/>
      </w:rPr>
    </w:lvl>
    <w:lvl w:ilvl="7" w:tplc="46A804D4">
      <w:start w:val="1"/>
      <w:numFmt w:val="bullet"/>
      <w:lvlText w:val="o"/>
      <w:lvlJc w:val="left"/>
      <w:pPr>
        <w:tabs>
          <w:tab w:val="num" w:pos="5760"/>
        </w:tabs>
        <w:ind w:left="5760" w:hanging="360"/>
      </w:pPr>
      <w:rPr>
        <w:rFonts w:ascii="Courier New" w:hAnsi="Courier New" w:cs="Courier New" w:hint="default"/>
      </w:rPr>
    </w:lvl>
    <w:lvl w:ilvl="8" w:tplc="7BAAC22A">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23FAA524">
      <w:start w:val="1"/>
      <w:numFmt w:val="bullet"/>
      <w:lvlText w:val=""/>
      <w:lvlJc w:val="left"/>
      <w:pPr>
        <w:ind w:left="720" w:hanging="360"/>
      </w:pPr>
      <w:rPr>
        <w:rFonts w:ascii="Symbol" w:hAnsi="Symbol" w:hint="default"/>
      </w:rPr>
    </w:lvl>
    <w:lvl w:ilvl="1" w:tplc="E684D69A" w:tentative="1">
      <w:start w:val="1"/>
      <w:numFmt w:val="bullet"/>
      <w:lvlText w:val="o"/>
      <w:lvlJc w:val="left"/>
      <w:pPr>
        <w:ind w:left="1440" w:hanging="360"/>
      </w:pPr>
      <w:rPr>
        <w:rFonts w:ascii="Courier New" w:hAnsi="Courier New" w:cs="Courier New" w:hint="default"/>
      </w:rPr>
    </w:lvl>
    <w:lvl w:ilvl="2" w:tplc="4B542A7A" w:tentative="1">
      <w:start w:val="1"/>
      <w:numFmt w:val="bullet"/>
      <w:lvlText w:val=""/>
      <w:lvlJc w:val="left"/>
      <w:pPr>
        <w:ind w:left="2160" w:hanging="360"/>
      </w:pPr>
      <w:rPr>
        <w:rFonts w:ascii="Wingdings" w:hAnsi="Wingdings" w:hint="default"/>
      </w:rPr>
    </w:lvl>
    <w:lvl w:ilvl="3" w:tplc="0542F544">
      <w:start w:val="1"/>
      <w:numFmt w:val="bullet"/>
      <w:lvlText w:val=""/>
      <w:lvlJc w:val="left"/>
      <w:pPr>
        <w:ind w:left="2880" w:hanging="360"/>
      </w:pPr>
      <w:rPr>
        <w:rFonts w:ascii="Symbol" w:hAnsi="Symbol" w:hint="default"/>
      </w:rPr>
    </w:lvl>
    <w:lvl w:ilvl="4" w:tplc="B594A4A0" w:tentative="1">
      <w:start w:val="1"/>
      <w:numFmt w:val="bullet"/>
      <w:lvlText w:val="o"/>
      <w:lvlJc w:val="left"/>
      <w:pPr>
        <w:ind w:left="3600" w:hanging="360"/>
      </w:pPr>
      <w:rPr>
        <w:rFonts w:ascii="Courier New" w:hAnsi="Courier New" w:cs="Courier New" w:hint="default"/>
      </w:rPr>
    </w:lvl>
    <w:lvl w:ilvl="5" w:tplc="F7AC049E">
      <w:start w:val="1"/>
      <w:numFmt w:val="bullet"/>
      <w:pStyle w:val="60"/>
      <w:lvlText w:val=""/>
      <w:lvlJc w:val="left"/>
      <w:pPr>
        <w:ind w:left="4320" w:hanging="360"/>
      </w:pPr>
      <w:rPr>
        <w:rFonts w:ascii="Wingdings" w:hAnsi="Wingdings" w:hint="default"/>
      </w:rPr>
    </w:lvl>
    <w:lvl w:ilvl="6" w:tplc="83ACD162">
      <w:start w:val="1"/>
      <w:numFmt w:val="bullet"/>
      <w:pStyle w:val="7"/>
      <w:lvlText w:val=""/>
      <w:lvlJc w:val="left"/>
      <w:pPr>
        <w:ind w:left="5040" w:hanging="360"/>
      </w:pPr>
      <w:rPr>
        <w:rFonts w:ascii="Symbol" w:hAnsi="Symbol" w:hint="default"/>
      </w:rPr>
    </w:lvl>
    <w:lvl w:ilvl="7" w:tplc="4190C44E" w:tentative="1">
      <w:start w:val="1"/>
      <w:numFmt w:val="bullet"/>
      <w:lvlText w:val="o"/>
      <w:lvlJc w:val="left"/>
      <w:pPr>
        <w:ind w:left="5760" w:hanging="360"/>
      </w:pPr>
      <w:rPr>
        <w:rFonts w:ascii="Courier New" w:hAnsi="Courier New" w:cs="Courier New" w:hint="default"/>
      </w:rPr>
    </w:lvl>
    <w:lvl w:ilvl="8" w:tplc="690A3B6C"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2454E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E71083"/>
    <w:multiLevelType w:val="multilevel"/>
    <w:tmpl w:val="6CDE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2001BE"/>
    <w:multiLevelType w:val="hybridMultilevel"/>
    <w:tmpl w:val="A0F45EB4"/>
    <w:lvl w:ilvl="0" w:tplc="F66878DC">
      <w:start w:val="1"/>
      <w:numFmt w:val="decimal"/>
      <w:lvlText w:val="%1."/>
      <w:lvlJc w:val="left"/>
      <w:pPr>
        <w:ind w:left="720" w:hanging="360"/>
      </w:pPr>
      <w:rPr>
        <w:rFonts w:hint="default"/>
      </w:rPr>
    </w:lvl>
    <w:lvl w:ilvl="1" w:tplc="2B90A25A" w:tentative="1">
      <w:start w:val="1"/>
      <w:numFmt w:val="lowerLetter"/>
      <w:lvlText w:val="%2."/>
      <w:lvlJc w:val="left"/>
      <w:pPr>
        <w:ind w:left="1440" w:hanging="360"/>
      </w:pPr>
    </w:lvl>
    <w:lvl w:ilvl="2" w:tplc="054EDBBA" w:tentative="1">
      <w:start w:val="1"/>
      <w:numFmt w:val="lowerRoman"/>
      <w:lvlText w:val="%3."/>
      <w:lvlJc w:val="right"/>
      <w:pPr>
        <w:ind w:left="2160" w:hanging="180"/>
      </w:pPr>
    </w:lvl>
    <w:lvl w:ilvl="3" w:tplc="F6A605D2" w:tentative="1">
      <w:start w:val="1"/>
      <w:numFmt w:val="decimal"/>
      <w:lvlText w:val="%4."/>
      <w:lvlJc w:val="left"/>
      <w:pPr>
        <w:ind w:left="2880" w:hanging="360"/>
      </w:pPr>
    </w:lvl>
    <w:lvl w:ilvl="4" w:tplc="84320C52" w:tentative="1">
      <w:start w:val="1"/>
      <w:numFmt w:val="lowerLetter"/>
      <w:lvlText w:val="%5."/>
      <w:lvlJc w:val="left"/>
      <w:pPr>
        <w:ind w:left="3600" w:hanging="360"/>
      </w:pPr>
    </w:lvl>
    <w:lvl w:ilvl="5" w:tplc="E578D8D8" w:tentative="1">
      <w:start w:val="1"/>
      <w:numFmt w:val="lowerRoman"/>
      <w:lvlText w:val="%6."/>
      <w:lvlJc w:val="right"/>
      <w:pPr>
        <w:ind w:left="4320" w:hanging="180"/>
      </w:pPr>
    </w:lvl>
    <w:lvl w:ilvl="6" w:tplc="8064DB20" w:tentative="1">
      <w:start w:val="1"/>
      <w:numFmt w:val="decimal"/>
      <w:lvlText w:val="%7."/>
      <w:lvlJc w:val="left"/>
      <w:pPr>
        <w:ind w:left="5040" w:hanging="360"/>
      </w:pPr>
    </w:lvl>
    <w:lvl w:ilvl="7" w:tplc="E29408DE" w:tentative="1">
      <w:start w:val="1"/>
      <w:numFmt w:val="lowerLetter"/>
      <w:lvlText w:val="%8."/>
      <w:lvlJc w:val="left"/>
      <w:pPr>
        <w:ind w:left="5760" w:hanging="360"/>
      </w:pPr>
    </w:lvl>
    <w:lvl w:ilvl="8" w:tplc="9164380E" w:tentative="1">
      <w:start w:val="1"/>
      <w:numFmt w:val="lowerRoman"/>
      <w:lvlText w:val="%9."/>
      <w:lvlJc w:val="right"/>
      <w:pPr>
        <w:ind w:left="6480" w:hanging="180"/>
      </w:pPr>
    </w:lvl>
  </w:abstractNum>
  <w:abstractNum w:abstractNumId="13"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4"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F75E31"/>
    <w:multiLevelType w:val="hybridMultilevel"/>
    <w:tmpl w:val="F5C64484"/>
    <w:lvl w:ilvl="0" w:tplc="37ECE116">
      <w:start w:val="1"/>
      <w:numFmt w:val="decimal"/>
      <w:lvlText w:val="%1."/>
      <w:lvlJc w:val="left"/>
      <w:pPr>
        <w:ind w:left="720" w:hanging="360"/>
      </w:pPr>
      <w:rPr>
        <w:rFonts w:hint="default"/>
      </w:rPr>
    </w:lvl>
    <w:lvl w:ilvl="1" w:tplc="9A9A9450" w:tentative="1">
      <w:start w:val="1"/>
      <w:numFmt w:val="lowerLetter"/>
      <w:lvlText w:val="%2."/>
      <w:lvlJc w:val="left"/>
      <w:pPr>
        <w:ind w:left="1440" w:hanging="360"/>
      </w:pPr>
    </w:lvl>
    <w:lvl w:ilvl="2" w:tplc="47481928" w:tentative="1">
      <w:start w:val="1"/>
      <w:numFmt w:val="lowerRoman"/>
      <w:lvlText w:val="%3."/>
      <w:lvlJc w:val="right"/>
      <w:pPr>
        <w:ind w:left="2160" w:hanging="180"/>
      </w:pPr>
    </w:lvl>
    <w:lvl w:ilvl="3" w:tplc="8EF02F08" w:tentative="1">
      <w:start w:val="1"/>
      <w:numFmt w:val="decimal"/>
      <w:lvlText w:val="%4."/>
      <w:lvlJc w:val="left"/>
      <w:pPr>
        <w:ind w:left="2880" w:hanging="360"/>
      </w:pPr>
    </w:lvl>
    <w:lvl w:ilvl="4" w:tplc="B64872AE" w:tentative="1">
      <w:start w:val="1"/>
      <w:numFmt w:val="lowerLetter"/>
      <w:lvlText w:val="%5."/>
      <w:lvlJc w:val="left"/>
      <w:pPr>
        <w:ind w:left="3600" w:hanging="360"/>
      </w:pPr>
    </w:lvl>
    <w:lvl w:ilvl="5" w:tplc="0ABE676C" w:tentative="1">
      <w:start w:val="1"/>
      <w:numFmt w:val="lowerRoman"/>
      <w:lvlText w:val="%6."/>
      <w:lvlJc w:val="right"/>
      <w:pPr>
        <w:ind w:left="4320" w:hanging="180"/>
      </w:pPr>
    </w:lvl>
    <w:lvl w:ilvl="6" w:tplc="13481688" w:tentative="1">
      <w:start w:val="1"/>
      <w:numFmt w:val="decimal"/>
      <w:lvlText w:val="%7."/>
      <w:lvlJc w:val="left"/>
      <w:pPr>
        <w:ind w:left="5040" w:hanging="360"/>
      </w:pPr>
    </w:lvl>
    <w:lvl w:ilvl="7" w:tplc="C51C3636" w:tentative="1">
      <w:start w:val="1"/>
      <w:numFmt w:val="lowerLetter"/>
      <w:lvlText w:val="%8."/>
      <w:lvlJc w:val="left"/>
      <w:pPr>
        <w:ind w:left="5760" w:hanging="360"/>
      </w:pPr>
    </w:lvl>
    <w:lvl w:ilvl="8" w:tplc="1BDC37D2" w:tentative="1">
      <w:start w:val="1"/>
      <w:numFmt w:val="lowerRoman"/>
      <w:lvlText w:val="%9."/>
      <w:lvlJc w:val="right"/>
      <w:pPr>
        <w:ind w:left="6480" w:hanging="180"/>
      </w:pPr>
    </w:lvl>
  </w:abstractNum>
  <w:abstractNum w:abstractNumId="16" w15:restartNumberingAfterBreak="0">
    <w:nsid w:val="077F50D2"/>
    <w:multiLevelType w:val="hybridMultilevel"/>
    <w:tmpl w:val="95BCBBCA"/>
    <w:lvl w:ilvl="0" w:tplc="17C64DEA">
      <w:start w:val="1"/>
      <w:numFmt w:val="decimal"/>
      <w:lvlText w:val="%1."/>
      <w:lvlJc w:val="left"/>
      <w:pPr>
        <w:ind w:left="720" w:hanging="360"/>
      </w:pPr>
      <w:rPr>
        <w:rFonts w:hint="default"/>
      </w:rPr>
    </w:lvl>
    <w:lvl w:ilvl="1" w:tplc="5EF2C9B0" w:tentative="1">
      <w:start w:val="1"/>
      <w:numFmt w:val="lowerLetter"/>
      <w:lvlText w:val="%2."/>
      <w:lvlJc w:val="left"/>
      <w:pPr>
        <w:ind w:left="1440" w:hanging="360"/>
      </w:pPr>
    </w:lvl>
    <w:lvl w:ilvl="2" w:tplc="FE86EA36" w:tentative="1">
      <w:start w:val="1"/>
      <w:numFmt w:val="lowerRoman"/>
      <w:lvlText w:val="%3."/>
      <w:lvlJc w:val="right"/>
      <w:pPr>
        <w:ind w:left="2160" w:hanging="180"/>
      </w:pPr>
    </w:lvl>
    <w:lvl w:ilvl="3" w:tplc="CE6C9EA4" w:tentative="1">
      <w:start w:val="1"/>
      <w:numFmt w:val="decimal"/>
      <w:lvlText w:val="%4."/>
      <w:lvlJc w:val="left"/>
      <w:pPr>
        <w:ind w:left="2880" w:hanging="360"/>
      </w:pPr>
    </w:lvl>
    <w:lvl w:ilvl="4" w:tplc="6464EA32" w:tentative="1">
      <w:start w:val="1"/>
      <w:numFmt w:val="lowerLetter"/>
      <w:lvlText w:val="%5."/>
      <w:lvlJc w:val="left"/>
      <w:pPr>
        <w:ind w:left="3600" w:hanging="360"/>
      </w:pPr>
    </w:lvl>
    <w:lvl w:ilvl="5" w:tplc="38EC0F64" w:tentative="1">
      <w:start w:val="1"/>
      <w:numFmt w:val="lowerRoman"/>
      <w:lvlText w:val="%6."/>
      <w:lvlJc w:val="right"/>
      <w:pPr>
        <w:ind w:left="4320" w:hanging="180"/>
      </w:pPr>
    </w:lvl>
    <w:lvl w:ilvl="6" w:tplc="D6B43A2E" w:tentative="1">
      <w:start w:val="1"/>
      <w:numFmt w:val="decimal"/>
      <w:lvlText w:val="%7."/>
      <w:lvlJc w:val="left"/>
      <w:pPr>
        <w:ind w:left="5040" w:hanging="360"/>
      </w:pPr>
    </w:lvl>
    <w:lvl w:ilvl="7" w:tplc="85D0250C" w:tentative="1">
      <w:start w:val="1"/>
      <w:numFmt w:val="lowerLetter"/>
      <w:lvlText w:val="%8."/>
      <w:lvlJc w:val="left"/>
      <w:pPr>
        <w:ind w:left="5760" w:hanging="360"/>
      </w:pPr>
    </w:lvl>
    <w:lvl w:ilvl="8" w:tplc="86B8D762" w:tentative="1">
      <w:start w:val="1"/>
      <w:numFmt w:val="lowerRoman"/>
      <w:lvlText w:val="%9."/>
      <w:lvlJc w:val="right"/>
      <w:pPr>
        <w:ind w:left="6480" w:hanging="180"/>
      </w:pPr>
    </w:lvl>
  </w:abstractNum>
  <w:abstractNum w:abstractNumId="17" w15:restartNumberingAfterBreak="0">
    <w:nsid w:val="082822B3"/>
    <w:multiLevelType w:val="hybridMultilevel"/>
    <w:tmpl w:val="7E96DCAA"/>
    <w:lvl w:ilvl="0" w:tplc="AACC016A">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7E6A4C2C" w:tentative="1">
      <w:start w:val="1"/>
      <w:numFmt w:val="lowerLetter"/>
      <w:lvlText w:val="%2."/>
      <w:lvlJc w:val="left"/>
      <w:pPr>
        <w:ind w:left="2520" w:hanging="360"/>
      </w:pPr>
    </w:lvl>
    <w:lvl w:ilvl="2" w:tplc="A97C7320" w:tentative="1">
      <w:start w:val="1"/>
      <w:numFmt w:val="lowerRoman"/>
      <w:lvlText w:val="%3."/>
      <w:lvlJc w:val="right"/>
      <w:pPr>
        <w:ind w:left="3240" w:hanging="180"/>
      </w:pPr>
    </w:lvl>
    <w:lvl w:ilvl="3" w:tplc="2144A046" w:tentative="1">
      <w:start w:val="1"/>
      <w:numFmt w:val="decimal"/>
      <w:lvlText w:val="%4."/>
      <w:lvlJc w:val="left"/>
      <w:pPr>
        <w:ind w:left="3960" w:hanging="360"/>
      </w:pPr>
    </w:lvl>
    <w:lvl w:ilvl="4" w:tplc="10B8DE92">
      <w:start w:val="1"/>
      <w:numFmt w:val="lowerLetter"/>
      <w:lvlText w:val="%5."/>
      <w:lvlJc w:val="left"/>
      <w:pPr>
        <w:ind w:left="4680" w:hanging="360"/>
      </w:pPr>
    </w:lvl>
    <w:lvl w:ilvl="5" w:tplc="0DCA4F96" w:tentative="1">
      <w:start w:val="1"/>
      <w:numFmt w:val="lowerRoman"/>
      <w:lvlText w:val="%6."/>
      <w:lvlJc w:val="right"/>
      <w:pPr>
        <w:ind w:left="5400" w:hanging="180"/>
      </w:pPr>
    </w:lvl>
    <w:lvl w:ilvl="6" w:tplc="C79C38DC" w:tentative="1">
      <w:start w:val="1"/>
      <w:numFmt w:val="decimal"/>
      <w:lvlText w:val="%7."/>
      <w:lvlJc w:val="left"/>
      <w:pPr>
        <w:ind w:left="6120" w:hanging="360"/>
      </w:pPr>
    </w:lvl>
    <w:lvl w:ilvl="7" w:tplc="9FDA0CC8" w:tentative="1">
      <w:start w:val="1"/>
      <w:numFmt w:val="lowerLetter"/>
      <w:lvlText w:val="%8."/>
      <w:lvlJc w:val="left"/>
      <w:pPr>
        <w:ind w:left="6840" w:hanging="360"/>
      </w:pPr>
    </w:lvl>
    <w:lvl w:ilvl="8" w:tplc="C40CB22C" w:tentative="1">
      <w:start w:val="1"/>
      <w:numFmt w:val="lowerRoman"/>
      <w:lvlText w:val="%9."/>
      <w:lvlJc w:val="right"/>
      <w:pPr>
        <w:ind w:left="7560" w:hanging="180"/>
      </w:pPr>
    </w:lvl>
  </w:abstractNum>
  <w:abstractNum w:abstractNumId="18"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bullet"/>
      <w:lvlText w:val=""/>
      <w:lvlJc w:val="left"/>
      <w:pPr>
        <w:ind w:left="1935" w:hanging="765"/>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9B34ABD"/>
    <w:multiLevelType w:val="hybridMultilevel"/>
    <w:tmpl w:val="EF00991A"/>
    <w:lvl w:ilvl="0" w:tplc="DA4E917E">
      <w:start w:val="1"/>
      <w:numFmt w:val="hebrew1"/>
      <w:pStyle w:val="-"/>
      <w:lvlText w:val="%1."/>
      <w:lvlJc w:val="center"/>
      <w:pPr>
        <w:tabs>
          <w:tab w:val="num" w:pos="227"/>
        </w:tabs>
        <w:ind w:left="227" w:hanging="227"/>
      </w:pPr>
      <w:rPr>
        <w:rFonts w:hint="default"/>
        <w:color w:val="auto"/>
        <w:lang w:val="en-US"/>
      </w:rPr>
    </w:lvl>
    <w:lvl w:ilvl="1" w:tplc="00B45388">
      <w:start w:val="1"/>
      <w:numFmt w:val="lowerLetter"/>
      <w:lvlText w:val="%2."/>
      <w:lvlJc w:val="left"/>
      <w:pPr>
        <w:tabs>
          <w:tab w:val="num" w:pos="1440"/>
        </w:tabs>
        <w:ind w:left="1440" w:hanging="360"/>
      </w:pPr>
    </w:lvl>
    <w:lvl w:ilvl="2" w:tplc="15326A14" w:tentative="1">
      <w:start w:val="1"/>
      <w:numFmt w:val="lowerRoman"/>
      <w:lvlText w:val="%3."/>
      <w:lvlJc w:val="right"/>
      <w:pPr>
        <w:tabs>
          <w:tab w:val="num" w:pos="2160"/>
        </w:tabs>
        <w:ind w:left="2160" w:hanging="180"/>
      </w:pPr>
    </w:lvl>
    <w:lvl w:ilvl="3" w:tplc="1B9EE6C0" w:tentative="1">
      <w:start w:val="1"/>
      <w:numFmt w:val="decimal"/>
      <w:lvlText w:val="%4."/>
      <w:lvlJc w:val="left"/>
      <w:pPr>
        <w:tabs>
          <w:tab w:val="num" w:pos="2880"/>
        </w:tabs>
        <w:ind w:left="2880" w:hanging="360"/>
      </w:pPr>
    </w:lvl>
    <w:lvl w:ilvl="4" w:tplc="D3EA6A02" w:tentative="1">
      <w:start w:val="1"/>
      <w:numFmt w:val="lowerLetter"/>
      <w:lvlText w:val="%5."/>
      <w:lvlJc w:val="left"/>
      <w:pPr>
        <w:tabs>
          <w:tab w:val="num" w:pos="3600"/>
        </w:tabs>
        <w:ind w:left="3600" w:hanging="360"/>
      </w:pPr>
    </w:lvl>
    <w:lvl w:ilvl="5" w:tplc="35F43D4A" w:tentative="1">
      <w:start w:val="1"/>
      <w:numFmt w:val="lowerRoman"/>
      <w:lvlText w:val="%6."/>
      <w:lvlJc w:val="right"/>
      <w:pPr>
        <w:tabs>
          <w:tab w:val="num" w:pos="4320"/>
        </w:tabs>
        <w:ind w:left="4320" w:hanging="180"/>
      </w:pPr>
    </w:lvl>
    <w:lvl w:ilvl="6" w:tplc="AD94812A" w:tentative="1">
      <w:start w:val="1"/>
      <w:numFmt w:val="decimal"/>
      <w:lvlText w:val="%7."/>
      <w:lvlJc w:val="left"/>
      <w:pPr>
        <w:tabs>
          <w:tab w:val="num" w:pos="5040"/>
        </w:tabs>
        <w:ind w:left="5040" w:hanging="360"/>
      </w:pPr>
    </w:lvl>
    <w:lvl w:ilvl="7" w:tplc="AC829CDA" w:tentative="1">
      <w:start w:val="1"/>
      <w:numFmt w:val="lowerLetter"/>
      <w:lvlText w:val="%8."/>
      <w:lvlJc w:val="left"/>
      <w:pPr>
        <w:tabs>
          <w:tab w:val="num" w:pos="5760"/>
        </w:tabs>
        <w:ind w:left="5760" w:hanging="360"/>
      </w:pPr>
    </w:lvl>
    <w:lvl w:ilvl="8" w:tplc="CE566786" w:tentative="1">
      <w:start w:val="1"/>
      <w:numFmt w:val="lowerRoman"/>
      <w:lvlText w:val="%9."/>
      <w:lvlJc w:val="right"/>
      <w:pPr>
        <w:tabs>
          <w:tab w:val="num" w:pos="6480"/>
        </w:tabs>
        <w:ind w:left="6480" w:hanging="180"/>
      </w:pPr>
    </w:lvl>
  </w:abstractNum>
  <w:abstractNum w:abstractNumId="2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B8815C4"/>
    <w:multiLevelType w:val="hybridMultilevel"/>
    <w:tmpl w:val="A20AD3F6"/>
    <w:lvl w:ilvl="0" w:tplc="3D0C7CF2">
      <w:start w:val="1"/>
      <w:numFmt w:val="bullet"/>
      <w:lvlText w:val="o"/>
      <w:lvlJc w:val="left"/>
      <w:pPr>
        <w:tabs>
          <w:tab w:val="num" w:pos="360"/>
        </w:tabs>
        <w:ind w:left="360" w:right="720" w:hanging="360"/>
      </w:pPr>
      <w:rPr>
        <w:rFonts w:ascii="Courier New" w:hAnsi="Courier New" w:cs="Courier New" w:hint="default"/>
      </w:rPr>
    </w:lvl>
    <w:lvl w:ilvl="1" w:tplc="DAA69B16">
      <w:start w:val="1"/>
      <w:numFmt w:val="bullet"/>
      <w:lvlText w:val=""/>
      <w:lvlJc w:val="left"/>
      <w:pPr>
        <w:tabs>
          <w:tab w:val="num" w:pos="1080"/>
        </w:tabs>
        <w:ind w:left="1080" w:right="1440" w:hanging="360"/>
      </w:pPr>
      <w:rPr>
        <w:rFonts w:ascii="Wingdings" w:hAnsi="Wingdings" w:hint="default"/>
      </w:rPr>
    </w:lvl>
    <w:lvl w:ilvl="2" w:tplc="2AE62054" w:tentative="1">
      <w:start w:val="1"/>
      <w:numFmt w:val="bullet"/>
      <w:lvlText w:val=""/>
      <w:lvlJc w:val="left"/>
      <w:pPr>
        <w:tabs>
          <w:tab w:val="num" w:pos="1800"/>
        </w:tabs>
        <w:ind w:left="1800" w:right="2160" w:hanging="360"/>
      </w:pPr>
      <w:rPr>
        <w:rFonts w:ascii="Wingdings" w:hAnsi="Wingdings" w:hint="default"/>
      </w:rPr>
    </w:lvl>
    <w:lvl w:ilvl="3" w:tplc="B5A05C36" w:tentative="1">
      <w:start w:val="1"/>
      <w:numFmt w:val="bullet"/>
      <w:lvlText w:val=""/>
      <w:lvlJc w:val="left"/>
      <w:pPr>
        <w:tabs>
          <w:tab w:val="num" w:pos="2520"/>
        </w:tabs>
        <w:ind w:left="2520" w:right="2880" w:hanging="360"/>
      </w:pPr>
      <w:rPr>
        <w:rFonts w:ascii="Symbol" w:hAnsi="Symbol" w:hint="default"/>
      </w:rPr>
    </w:lvl>
    <w:lvl w:ilvl="4" w:tplc="1BE802DC" w:tentative="1">
      <w:start w:val="1"/>
      <w:numFmt w:val="bullet"/>
      <w:lvlText w:val="o"/>
      <w:lvlJc w:val="left"/>
      <w:pPr>
        <w:tabs>
          <w:tab w:val="num" w:pos="3240"/>
        </w:tabs>
        <w:ind w:left="3240" w:right="3600" w:hanging="360"/>
      </w:pPr>
      <w:rPr>
        <w:rFonts w:ascii="Courier New" w:hAnsi="Courier New" w:cs="Courier New" w:hint="default"/>
      </w:rPr>
    </w:lvl>
    <w:lvl w:ilvl="5" w:tplc="FC04EC94" w:tentative="1">
      <w:start w:val="1"/>
      <w:numFmt w:val="bullet"/>
      <w:lvlText w:val=""/>
      <w:lvlJc w:val="left"/>
      <w:pPr>
        <w:tabs>
          <w:tab w:val="num" w:pos="3960"/>
        </w:tabs>
        <w:ind w:left="3960" w:right="4320" w:hanging="360"/>
      </w:pPr>
      <w:rPr>
        <w:rFonts w:ascii="Wingdings" w:hAnsi="Wingdings" w:hint="default"/>
      </w:rPr>
    </w:lvl>
    <w:lvl w:ilvl="6" w:tplc="951E2246" w:tentative="1">
      <w:start w:val="1"/>
      <w:numFmt w:val="bullet"/>
      <w:lvlText w:val=""/>
      <w:lvlJc w:val="left"/>
      <w:pPr>
        <w:tabs>
          <w:tab w:val="num" w:pos="4680"/>
        </w:tabs>
        <w:ind w:left="4680" w:right="5040" w:hanging="360"/>
      </w:pPr>
      <w:rPr>
        <w:rFonts w:ascii="Symbol" w:hAnsi="Symbol" w:hint="default"/>
      </w:rPr>
    </w:lvl>
    <w:lvl w:ilvl="7" w:tplc="4022BB1E" w:tentative="1">
      <w:start w:val="1"/>
      <w:numFmt w:val="bullet"/>
      <w:lvlText w:val="o"/>
      <w:lvlJc w:val="left"/>
      <w:pPr>
        <w:tabs>
          <w:tab w:val="num" w:pos="5400"/>
        </w:tabs>
        <w:ind w:left="5400" w:right="5760" w:hanging="360"/>
      </w:pPr>
      <w:rPr>
        <w:rFonts w:ascii="Courier New" w:hAnsi="Courier New" w:cs="Courier New" w:hint="default"/>
      </w:rPr>
    </w:lvl>
    <w:lvl w:ilvl="8" w:tplc="EDC07008" w:tentative="1">
      <w:start w:val="1"/>
      <w:numFmt w:val="bullet"/>
      <w:lvlText w:val=""/>
      <w:lvlJc w:val="left"/>
      <w:pPr>
        <w:tabs>
          <w:tab w:val="num" w:pos="6120"/>
        </w:tabs>
        <w:ind w:left="6120" w:right="6480" w:hanging="360"/>
      </w:pPr>
      <w:rPr>
        <w:rFonts w:ascii="Wingdings" w:hAnsi="Wingdings" w:hint="default"/>
      </w:rPr>
    </w:lvl>
  </w:abstractNum>
  <w:abstractNum w:abstractNumId="24" w15:restartNumberingAfterBreak="0">
    <w:nsid w:val="0B950146"/>
    <w:multiLevelType w:val="hybridMultilevel"/>
    <w:tmpl w:val="883A8ADE"/>
    <w:lvl w:ilvl="0" w:tplc="7952BDA8">
      <w:start w:val="1"/>
      <w:numFmt w:val="decimal"/>
      <w:lvlText w:val="%1."/>
      <w:lvlJc w:val="left"/>
      <w:pPr>
        <w:ind w:left="720" w:hanging="360"/>
      </w:pPr>
      <w:rPr>
        <w:rFonts w:hint="default"/>
      </w:rPr>
    </w:lvl>
    <w:lvl w:ilvl="1" w:tplc="6D303130" w:tentative="1">
      <w:start w:val="1"/>
      <w:numFmt w:val="lowerLetter"/>
      <w:lvlText w:val="%2."/>
      <w:lvlJc w:val="left"/>
      <w:pPr>
        <w:ind w:left="1440" w:hanging="360"/>
      </w:pPr>
    </w:lvl>
    <w:lvl w:ilvl="2" w:tplc="6C705DE2" w:tentative="1">
      <w:start w:val="1"/>
      <w:numFmt w:val="lowerRoman"/>
      <w:lvlText w:val="%3."/>
      <w:lvlJc w:val="right"/>
      <w:pPr>
        <w:ind w:left="2160" w:hanging="180"/>
      </w:pPr>
    </w:lvl>
    <w:lvl w:ilvl="3" w:tplc="42FE7BFC" w:tentative="1">
      <w:start w:val="1"/>
      <w:numFmt w:val="decimal"/>
      <w:lvlText w:val="%4."/>
      <w:lvlJc w:val="left"/>
      <w:pPr>
        <w:ind w:left="2880" w:hanging="360"/>
      </w:pPr>
    </w:lvl>
    <w:lvl w:ilvl="4" w:tplc="F7926174" w:tentative="1">
      <w:start w:val="1"/>
      <w:numFmt w:val="lowerLetter"/>
      <w:lvlText w:val="%5."/>
      <w:lvlJc w:val="left"/>
      <w:pPr>
        <w:ind w:left="3600" w:hanging="360"/>
      </w:pPr>
    </w:lvl>
    <w:lvl w:ilvl="5" w:tplc="191474E4" w:tentative="1">
      <w:start w:val="1"/>
      <w:numFmt w:val="lowerRoman"/>
      <w:lvlText w:val="%6."/>
      <w:lvlJc w:val="right"/>
      <w:pPr>
        <w:ind w:left="4320" w:hanging="180"/>
      </w:pPr>
    </w:lvl>
    <w:lvl w:ilvl="6" w:tplc="C548ED22" w:tentative="1">
      <w:start w:val="1"/>
      <w:numFmt w:val="decimal"/>
      <w:lvlText w:val="%7."/>
      <w:lvlJc w:val="left"/>
      <w:pPr>
        <w:ind w:left="5040" w:hanging="360"/>
      </w:pPr>
    </w:lvl>
    <w:lvl w:ilvl="7" w:tplc="C9148DBC" w:tentative="1">
      <w:start w:val="1"/>
      <w:numFmt w:val="lowerLetter"/>
      <w:lvlText w:val="%8."/>
      <w:lvlJc w:val="left"/>
      <w:pPr>
        <w:ind w:left="5760" w:hanging="360"/>
      </w:pPr>
    </w:lvl>
    <w:lvl w:ilvl="8" w:tplc="F7785B98" w:tentative="1">
      <w:start w:val="1"/>
      <w:numFmt w:val="lowerRoman"/>
      <w:lvlText w:val="%9."/>
      <w:lvlJc w:val="right"/>
      <w:pPr>
        <w:ind w:left="6480" w:hanging="180"/>
      </w:pPr>
    </w:lvl>
  </w:abstractNum>
  <w:abstractNum w:abstractNumId="25" w15:restartNumberingAfterBreak="0">
    <w:nsid w:val="0C485926"/>
    <w:multiLevelType w:val="hybridMultilevel"/>
    <w:tmpl w:val="A6CC6DBE"/>
    <w:lvl w:ilvl="0" w:tplc="73062CDE">
      <w:start w:val="1"/>
      <w:numFmt w:val="decimal"/>
      <w:lvlText w:val="%1."/>
      <w:lvlJc w:val="left"/>
      <w:pPr>
        <w:ind w:left="720" w:hanging="360"/>
      </w:pPr>
      <w:rPr>
        <w:rFonts w:hint="default"/>
      </w:rPr>
    </w:lvl>
    <w:lvl w:ilvl="1" w:tplc="9976C178" w:tentative="1">
      <w:start w:val="1"/>
      <w:numFmt w:val="lowerLetter"/>
      <w:lvlText w:val="%2."/>
      <w:lvlJc w:val="left"/>
      <w:pPr>
        <w:ind w:left="1440" w:hanging="360"/>
      </w:pPr>
    </w:lvl>
    <w:lvl w:ilvl="2" w:tplc="B10EEFE2" w:tentative="1">
      <w:start w:val="1"/>
      <w:numFmt w:val="lowerRoman"/>
      <w:lvlText w:val="%3."/>
      <w:lvlJc w:val="right"/>
      <w:pPr>
        <w:ind w:left="2160" w:hanging="180"/>
      </w:pPr>
    </w:lvl>
    <w:lvl w:ilvl="3" w:tplc="3998F904" w:tentative="1">
      <w:start w:val="1"/>
      <w:numFmt w:val="decimal"/>
      <w:lvlText w:val="%4."/>
      <w:lvlJc w:val="left"/>
      <w:pPr>
        <w:ind w:left="2880" w:hanging="360"/>
      </w:pPr>
    </w:lvl>
    <w:lvl w:ilvl="4" w:tplc="952C29FA" w:tentative="1">
      <w:start w:val="1"/>
      <w:numFmt w:val="lowerLetter"/>
      <w:lvlText w:val="%5."/>
      <w:lvlJc w:val="left"/>
      <w:pPr>
        <w:ind w:left="3600" w:hanging="360"/>
      </w:pPr>
    </w:lvl>
    <w:lvl w:ilvl="5" w:tplc="D480E074" w:tentative="1">
      <w:start w:val="1"/>
      <w:numFmt w:val="lowerRoman"/>
      <w:lvlText w:val="%6."/>
      <w:lvlJc w:val="right"/>
      <w:pPr>
        <w:ind w:left="4320" w:hanging="180"/>
      </w:pPr>
    </w:lvl>
    <w:lvl w:ilvl="6" w:tplc="73B8E3A2" w:tentative="1">
      <w:start w:val="1"/>
      <w:numFmt w:val="decimal"/>
      <w:lvlText w:val="%7."/>
      <w:lvlJc w:val="left"/>
      <w:pPr>
        <w:ind w:left="5040" w:hanging="360"/>
      </w:pPr>
    </w:lvl>
    <w:lvl w:ilvl="7" w:tplc="7A244BB8" w:tentative="1">
      <w:start w:val="1"/>
      <w:numFmt w:val="lowerLetter"/>
      <w:lvlText w:val="%8."/>
      <w:lvlJc w:val="left"/>
      <w:pPr>
        <w:ind w:left="5760" w:hanging="360"/>
      </w:pPr>
    </w:lvl>
    <w:lvl w:ilvl="8" w:tplc="4E3A77AA" w:tentative="1">
      <w:start w:val="1"/>
      <w:numFmt w:val="lowerRoman"/>
      <w:lvlText w:val="%9."/>
      <w:lvlJc w:val="right"/>
      <w:pPr>
        <w:ind w:left="6480" w:hanging="180"/>
      </w:pPr>
    </w:lvl>
  </w:abstractNum>
  <w:abstractNum w:abstractNumId="26" w15:restartNumberingAfterBreak="0">
    <w:nsid w:val="0CBD6064"/>
    <w:multiLevelType w:val="multilevel"/>
    <w:tmpl w:val="07D00AFC"/>
    <w:lvl w:ilvl="0">
      <w:start w:val="1"/>
      <w:numFmt w:val="decimal"/>
      <w:pStyle w:val="-1"/>
      <w:lvlText w:val="%1."/>
      <w:lvlJc w:val="left"/>
      <w:pPr>
        <w:ind w:left="360" w:hanging="360"/>
      </w:pPr>
    </w:lvl>
    <w:lvl w:ilvl="1">
      <w:start w:val="1"/>
      <w:numFmt w:val="decimal"/>
      <w:pStyle w:val="-2"/>
      <w:lvlText w:val="%1.%2."/>
      <w:lvlJc w:val="left"/>
      <w:pPr>
        <w:ind w:left="857" w:hanging="432"/>
      </w:pPr>
      <w:rPr>
        <w:b w:val="0"/>
        <w:bCs w:val="0"/>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2" w15:restartNumberingAfterBreak="0">
    <w:nsid w:val="11C56B2B"/>
    <w:multiLevelType w:val="hybridMultilevel"/>
    <w:tmpl w:val="15B2C132"/>
    <w:lvl w:ilvl="0" w:tplc="93D6E104">
      <w:start w:val="1"/>
      <w:numFmt w:val="decimal"/>
      <w:lvlText w:val="%1."/>
      <w:lvlJc w:val="left"/>
      <w:pPr>
        <w:ind w:left="720" w:hanging="360"/>
      </w:pPr>
      <w:rPr>
        <w:rFonts w:hint="default"/>
      </w:rPr>
    </w:lvl>
    <w:lvl w:ilvl="1" w:tplc="FFBA4CBC" w:tentative="1">
      <w:start w:val="1"/>
      <w:numFmt w:val="lowerLetter"/>
      <w:lvlText w:val="%2."/>
      <w:lvlJc w:val="left"/>
      <w:pPr>
        <w:ind w:left="1440" w:hanging="360"/>
      </w:pPr>
    </w:lvl>
    <w:lvl w:ilvl="2" w:tplc="2760F428" w:tentative="1">
      <w:start w:val="1"/>
      <w:numFmt w:val="lowerRoman"/>
      <w:lvlText w:val="%3."/>
      <w:lvlJc w:val="right"/>
      <w:pPr>
        <w:ind w:left="2160" w:hanging="180"/>
      </w:pPr>
    </w:lvl>
    <w:lvl w:ilvl="3" w:tplc="336E5E0E" w:tentative="1">
      <w:start w:val="1"/>
      <w:numFmt w:val="decimal"/>
      <w:lvlText w:val="%4."/>
      <w:lvlJc w:val="left"/>
      <w:pPr>
        <w:ind w:left="2880" w:hanging="360"/>
      </w:pPr>
    </w:lvl>
    <w:lvl w:ilvl="4" w:tplc="9C920758" w:tentative="1">
      <w:start w:val="1"/>
      <w:numFmt w:val="lowerLetter"/>
      <w:lvlText w:val="%5."/>
      <w:lvlJc w:val="left"/>
      <w:pPr>
        <w:ind w:left="3600" w:hanging="360"/>
      </w:pPr>
    </w:lvl>
    <w:lvl w:ilvl="5" w:tplc="27A0A3D4" w:tentative="1">
      <w:start w:val="1"/>
      <w:numFmt w:val="lowerRoman"/>
      <w:lvlText w:val="%6."/>
      <w:lvlJc w:val="right"/>
      <w:pPr>
        <w:ind w:left="4320" w:hanging="180"/>
      </w:pPr>
    </w:lvl>
    <w:lvl w:ilvl="6" w:tplc="A398B1CA" w:tentative="1">
      <w:start w:val="1"/>
      <w:numFmt w:val="decimal"/>
      <w:lvlText w:val="%7."/>
      <w:lvlJc w:val="left"/>
      <w:pPr>
        <w:ind w:left="5040" w:hanging="360"/>
      </w:pPr>
    </w:lvl>
    <w:lvl w:ilvl="7" w:tplc="41F48216" w:tentative="1">
      <w:start w:val="1"/>
      <w:numFmt w:val="lowerLetter"/>
      <w:lvlText w:val="%8."/>
      <w:lvlJc w:val="left"/>
      <w:pPr>
        <w:ind w:left="5760" w:hanging="360"/>
      </w:pPr>
    </w:lvl>
    <w:lvl w:ilvl="8" w:tplc="F7EEFB86" w:tentative="1">
      <w:start w:val="1"/>
      <w:numFmt w:val="lowerRoman"/>
      <w:lvlText w:val="%9."/>
      <w:lvlJc w:val="right"/>
      <w:pPr>
        <w:ind w:left="6480" w:hanging="180"/>
      </w:pPr>
    </w:lvl>
  </w:abstractNum>
  <w:abstractNum w:abstractNumId="33" w15:restartNumberingAfterBreak="0">
    <w:nsid w:val="13E90894"/>
    <w:multiLevelType w:val="hybridMultilevel"/>
    <w:tmpl w:val="95BCBBCA"/>
    <w:lvl w:ilvl="0" w:tplc="9EC80430">
      <w:start w:val="1"/>
      <w:numFmt w:val="decimal"/>
      <w:lvlText w:val="%1."/>
      <w:lvlJc w:val="left"/>
      <w:pPr>
        <w:ind w:left="720" w:hanging="360"/>
      </w:pPr>
      <w:rPr>
        <w:rFonts w:hint="default"/>
      </w:rPr>
    </w:lvl>
    <w:lvl w:ilvl="1" w:tplc="1B3E8410" w:tentative="1">
      <w:start w:val="1"/>
      <w:numFmt w:val="lowerLetter"/>
      <w:lvlText w:val="%2."/>
      <w:lvlJc w:val="left"/>
      <w:pPr>
        <w:ind w:left="1440" w:hanging="360"/>
      </w:pPr>
    </w:lvl>
    <w:lvl w:ilvl="2" w:tplc="E9781E3C" w:tentative="1">
      <w:start w:val="1"/>
      <w:numFmt w:val="lowerRoman"/>
      <w:lvlText w:val="%3."/>
      <w:lvlJc w:val="right"/>
      <w:pPr>
        <w:ind w:left="2160" w:hanging="180"/>
      </w:pPr>
    </w:lvl>
    <w:lvl w:ilvl="3" w:tplc="56D25064" w:tentative="1">
      <w:start w:val="1"/>
      <w:numFmt w:val="decimal"/>
      <w:lvlText w:val="%4."/>
      <w:lvlJc w:val="left"/>
      <w:pPr>
        <w:ind w:left="2880" w:hanging="360"/>
      </w:pPr>
    </w:lvl>
    <w:lvl w:ilvl="4" w:tplc="6CC2D4C8" w:tentative="1">
      <w:start w:val="1"/>
      <w:numFmt w:val="lowerLetter"/>
      <w:lvlText w:val="%5."/>
      <w:lvlJc w:val="left"/>
      <w:pPr>
        <w:ind w:left="3600" w:hanging="360"/>
      </w:pPr>
    </w:lvl>
    <w:lvl w:ilvl="5" w:tplc="AEB87C16" w:tentative="1">
      <w:start w:val="1"/>
      <w:numFmt w:val="lowerRoman"/>
      <w:lvlText w:val="%6."/>
      <w:lvlJc w:val="right"/>
      <w:pPr>
        <w:ind w:left="4320" w:hanging="180"/>
      </w:pPr>
    </w:lvl>
    <w:lvl w:ilvl="6" w:tplc="FBCA32D2" w:tentative="1">
      <w:start w:val="1"/>
      <w:numFmt w:val="decimal"/>
      <w:lvlText w:val="%7."/>
      <w:lvlJc w:val="left"/>
      <w:pPr>
        <w:ind w:left="5040" w:hanging="360"/>
      </w:pPr>
    </w:lvl>
    <w:lvl w:ilvl="7" w:tplc="0616DF50" w:tentative="1">
      <w:start w:val="1"/>
      <w:numFmt w:val="lowerLetter"/>
      <w:lvlText w:val="%8."/>
      <w:lvlJc w:val="left"/>
      <w:pPr>
        <w:ind w:left="5760" w:hanging="360"/>
      </w:pPr>
    </w:lvl>
    <w:lvl w:ilvl="8" w:tplc="B8E22FD4" w:tentative="1">
      <w:start w:val="1"/>
      <w:numFmt w:val="lowerRoman"/>
      <w:lvlText w:val="%9."/>
      <w:lvlJc w:val="right"/>
      <w:pPr>
        <w:ind w:left="6480" w:hanging="180"/>
      </w:pPr>
    </w:lvl>
  </w:abstractNum>
  <w:abstractNum w:abstractNumId="34"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9" w15:restartNumberingAfterBreak="0">
    <w:nsid w:val="17C35221"/>
    <w:multiLevelType w:val="hybridMultilevel"/>
    <w:tmpl w:val="7F88F9BA"/>
    <w:lvl w:ilvl="0" w:tplc="F5EAA402">
      <w:start w:val="1"/>
      <w:numFmt w:val="decimal"/>
      <w:lvlText w:val="%1."/>
      <w:lvlJc w:val="left"/>
      <w:pPr>
        <w:ind w:left="720" w:hanging="360"/>
      </w:pPr>
      <w:rPr>
        <w:rFonts w:hint="default"/>
      </w:rPr>
    </w:lvl>
    <w:lvl w:ilvl="1" w:tplc="573AA160" w:tentative="1">
      <w:start w:val="1"/>
      <w:numFmt w:val="lowerLetter"/>
      <w:lvlText w:val="%2."/>
      <w:lvlJc w:val="left"/>
      <w:pPr>
        <w:ind w:left="1440" w:hanging="360"/>
      </w:pPr>
    </w:lvl>
    <w:lvl w:ilvl="2" w:tplc="8B76AE5A" w:tentative="1">
      <w:start w:val="1"/>
      <w:numFmt w:val="lowerRoman"/>
      <w:lvlText w:val="%3."/>
      <w:lvlJc w:val="right"/>
      <w:pPr>
        <w:ind w:left="2160" w:hanging="180"/>
      </w:pPr>
    </w:lvl>
    <w:lvl w:ilvl="3" w:tplc="42B46418" w:tentative="1">
      <w:start w:val="1"/>
      <w:numFmt w:val="decimal"/>
      <w:lvlText w:val="%4."/>
      <w:lvlJc w:val="left"/>
      <w:pPr>
        <w:ind w:left="2880" w:hanging="360"/>
      </w:pPr>
    </w:lvl>
    <w:lvl w:ilvl="4" w:tplc="72A246F6" w:tentative="1">
      <w:start w:val="1"/>
      <w:numFmt w:val="lowerLetter"/>
      <w:lvlText w:val="%5."/>
      <w:lvlJc w:val="left"/>
      <w:pPr>
        <w:ind w:left="3600" w:hanging="360"/>
      </w:pPr>
    </w:lvl>
    <w:lvl w:ilvl="5" w:tplc="C930C24E" w:tentative="1">
      <w:start w:val="1"/>
      <w:numFmt w:val="lowerRoman"/>
      <w:lvlText w:val="%6."/>
      <w:lvlJc w:val="right"/>
      <w:pPr>
        <w:ind w:left="4320" w:hanging="180"/>
      </w:pPr>
    </w:lvl>
    <w:lvl w:ilvl="6" w:tplc="B0B6DBDE" w:tentative="1">
      <w:start w:val="1"/>
      <w:numFmt w:val="decimal"/>
      <w:lvlText w:val="%7."/>
      <w:lvlJc w:val="left"/>
      <w:pPr>
        <w:ind w:left="5040" w:hanging="360"/>
      </w:pPr>
    </w:lvl>
    <w:lvl w:ilvl="7" w:tplc="699852DC" w:tentative="1">
      <w:start w:val="1"/>
      <w:numFmt w:val="lowerLetter"/>
      <w:lvlText w:val="%8."/>
      <w:lvlJc w:val="left"/>
      <w:pPr>
        <w:ind w:left="5760" w:hanging="360"/>
      </w:pPr>
    </w:lvl>
    <w:lvl w:ilvl="8" w:tplc="1F344D64" w:tentative="1">
      <w:start w:val="1"/>
      <w:numFmt w:val="lowerRoman"/>
      <w:lvlText w:val="%9."/>
      <w:lvlJc w:val="right"/>
      <w:pPr>
        <w:ind w:left="6480" w:hanging="180"/>
      </w:pPr>
    </w:lvl>
  </w:abstractNum>
  <w:abstractNum w:abstractNumId="4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41" w15:restartNumberingAfterBreak="0">
    <w:nsid w:val="18621A1E"/>
    <w:multiLevelType w:val="hybridMultilevel"/>
    <w:tmpl w:val="F342B1F0"/>
    <w:lvl w:ilvl="0" w:tplc="CDACC552">
      <w:start w:val="1"/>
      <w:numFmt w:val="decimal"/>
      <w:lvlText w:val="%1."/>
      <w:lvlJc w:val="left"/>
      <w:pPr>
        <w:ind w:left="720" w:hanging="360"/>
      </w:pPr>
      <w:rPr>
        <w:rFonts w:hint="default"/>
      </w:rPr>
    </w:lvl>
    <w:lvl w:ilvl="1" w:tplc="8794C9BE" w:tentative="1">
      <w:start w:val="1"/>
      <w:numFmt w:val="lowerLetter"/>
      <w:lvlText w:val="%2."/>
      <w:lvlJc w:val="left"/>
      <w:pPr>
        <w:ind w:left="1440" w:hanging="360"/>
      </w:pPr>
    </w:lvl>
    <w:lvl w:ilvl="2" w:tplc="309C2FD0" w:tentative="1">
      <w:start w:val="1"/>
      <w:numFmt w:val="lowerRoman"/>
      <w:lvlText w:val="%3."/>
      <w:lvlJc w:val="right"/>
      <w:pPr>
        <w:ind w:left="2160" w:hanging="180"/>
      </w:pPr>
    </w:lvl>
    <w:lvl w:ilvl="3" w:tplc="B270E7AC" w:tentative="1">
      <w:start w:val="1"/>
      <w:numFmt w:val="decimal"/>
      <w:lvlText w:val="%4."/>
      <w:lvlJc w:val="left"/>
      <w:pPr>
        <w:ind w:left="2880" w:hanging="360"/>
      </w:pPr>
    </w:lvl>
    <w:lvl w:ilvl="4" w:tplc="647ECD0C" w:tentative="1">
      <w:start w:val="1"/>
      <w:numFmt w:val="lowerLetter"/>
      <w:lvlText w:val="%5."/>
      <w:lvlJc w:val="left"/>
      <w:pPr>
        <w:ind w:left="3600" w:hanging="360"/>
      </w:pPr>
    </w:lvl>
    <w:lvl w:ilvl="5" w:tplc="BBDA08A6" w:tentative="1">
      <w:start w:val="1"/>
      <w:numFmt w:val="lowerRoman"/>
      <w:lvlText w:val="%6."/>
      <w:lvlJc w:val="right"/>
      <w:pPr>
        <w:ind w:left="4320" w:hanging="180"/>
      </w:pPr>
    </w:lvl>
    <w:lvl w:ilvl="6" w:tplc="3D10060E" w:tentative="1">
      <w:start w:val="1"/>
      <w:numFmt w:val="decimal"/>
      <w:lvlText w:val="%7."/>
      <w:lvlJc w:val="left"/>
      <w:pPr>
        <w:ind w:left="5040" w:hanging="360"/>
      </w:pPr>
    </w:lvl>
    <w:lvl w:ilvl="7" w:tplc="A69C4AF6" w:tentative="1">
      <w:start w:val="1"/>
      <w:numFmt w:val="lowerLetter"/>
      <w:lvlText w:val="%8."/>
      <w:lvlJc w:val="left"/>
      <w:pPr>
        <w:ind w:left="5760" w:hanging="360"/>
      </w:pPr>
    </w:lvl>
    <w:lvl w:ilvl="8" w:tplc="2C168DD8" w:tentative="1">
      <w:start w:val="1"/>
      <w:numFmt w:val="lowerRoman"/>
      <w:lvlText w:val="%9."/>
      <w:lvlJc w:val="right"/>
      <w:pPr>
        <w:ind w:left="6480" w:hanging="180"/>
      </w:pPr>
    </w:lvl>
  </w:abstractNum>
  <w:abstractNum w:abstractNumId="4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3" w15:restartNumberingAfterBreak="0">
    <w:nsid w:val="1A990346"/>
    <w:multiLevelType w:val="hybridMultilevel"/>
    <w:tmpl w:val="883A8ADE"/>
    <w:lvl w:ilvl="0" w:tplc="991E8896">
      <w:start w:val="1"/>
      <w:numFmt w:val="decimal"/>
      <w:lvlText w:val="%1."/>
      <w:lvlJc w:val="left"/>
      <w:pPr>
        <w:ind w:left="720" w:hanging="360"/>
      </w:pPr>
      <w:rPr>
        <w:rFonts w:hint="default"/>
      </w:rPr>
    </w:lvl>
    <w:lvl w:ilvl="1" w:tplc="69EE625C" w:tentative="1">
      <w:start w:val="1"/>
      <w:numFmt w:val="lowerLetter"/>
      <w:lvlText w:val="%2."/>
      <w:lvlJc w:val="left"/>
      <w:pPr>
        <w:ind w:left="1440" w:hanging="360"/>
      </w:pPr>
    </w:lvl>
    <w:lvl w:ilvl="2" w:tplc="CE4E16D0" w:tentative="1">
      <w:start w:val="1"/>
      <w:numFmt w:val="lowerRoman"/>
      <w:lvlText w:val="%3."/>
      <w:lvlJc w:val="right"/>
      <w:pPr>
        <w:ind w:left="2160" w:hanging="180"/>
      </w:pPr>
    </w:lvl>
    <w:lvl w:ilvl="3" w:tplc="ACCA65E0" w:tentative="1">
      <w:start w:val="1"/>
      <w:numFmt w:val="decimal"/>
      <w:lvlText w:val="%4."/>
      <w:lvlJc w:val="left"/>
      <w:pPr>
        <w:ind w:left="2880" w:hanging="360"/>
      </w:pPr>
    </w:lvl>
    <w:lvl w:ilvl="4" w:tplc="CD26AF18" w:tentative="1">
      <w:start w:val="1"/>
      <w:numFmt w:val="lowerLetter"/>
      <w:lvlText w:val="%5."/>
      <w:lvlJc w:val="left"/>
      <w:pPr>
        <w:ind w:left="3600" w:hanging="360"/>
      </w:pPr>
    </w:lvl>
    <w:lvl w:ilvl="5" w:tplc="C2FE1038" w:tentative="1">
      <w:start w:val="1"/>
      <w:numFmt w:val="lowerRoman"/>
      <w:lvlText w:val="%6."/>
      <w:lvlJc w:val="right"/>
      <w:pPr>
        <w:ind w:left="4320" w:hanging="180"/>
      </w:pPr>
    </w:lvl>
    <w:lvl w:ilvl="6" w:tplc="8820D4F8" w:tentative="1">
      <w:start w:val="1"/>
      <w:numFmt w:val="decimal"/>
      <w:lvlText w:val="%7."/>
      <w:lvlJc w:val="left"/>
      <w:pPr>
        <w:ind w:left="5040" w:hanging="360"/>
      </w:pPr>
    </w:lvl>
    <w:lvl w:ilvl="7" w:tplc="CF24354E" w:tentative="1">
      <w:start w:val="1"/>
      <w:numFmt w:val="lowerLetter"/>
      <w:lvlText w:val="%8."/>
      <w:lvlJc w:val="left"/>
      <w:pPr>
        <w:ind w:left="5760" w:hanging="360"/>
      </w:pPr>
    </w:lvl>
    <w:lvl w:ilvl="8" w:tplc="7F207B30" w:tentative="1">
      <w:start w:val="1"/>
      <w:numFmt w:val="lowerRoman"/>
      <w:lvlText w:val="%9."/>
      <w:lvlJc w:val="right"/>
      <w:pPr>
        <w:ind w:left="6480" w:hanging="180"/>
      </w:pPr>
    </w:lvl>
  </w:abstractNum>
  <w:abstractNum w:abstractNumId="44" w15:restartNumberingAfterBreak="0">
    <w:nsid w:val="1C273AF9"/>
    <w:multiLevelType w:val="hybridMultilevel"/>
    <w:tmpl w:val="13363E70"/>
    <w:lvl w:ilvl="0" w:tplc="D62E39FA">
      <w:start w:val="1"/>
      <w:numFmt w:val="decimal"/>
      <w:lvlText w:val="%1."/>
      <w:lvlJc w:val="left"/>
      <w:pPr>
        <w:ind w:left="720" w:hanging="360"/>
      </w:pPr>
      <w:rPr>
        <w:rFonts w:hint="default"/>
      </w:rPr>
    </w:lvl>
    <w:lvl w:ilvl="1" w:tplc="78CED4D0" w:tentative="1">
      <w:start w:val="1"/>
      <w:numFmt w:val="lowerLetter"/>
      <w:lvlText w:val="%2."/>
      <w:lvlJc w:val="left"/>
      <w:pPr>
        <w:ind w:left="1440" w:hanging="360"/>
      </w:pPr>
    </w:lvl>
    <w:lvl w:ilvl="2" w:tplc="EDDEEF52" w:tentative="1">
      <w:start w:val="1"/>
      <w:numFmt w:val="lowerRoman"/>
      <w:lvlText w:val="%3."/>
      <w:lvlJc w:val="right"/>
      <w:pPr>
        <w:ind w:left="2160" w:hanging="180"/>
      </w:pPr>
    </w:lvl>
    <w:lvl w:ilvl="3" w:tplc="DD046476" w:tentative="1">
      <w:start w:val="1"/>
      <w:numFmt w:val="decimal"/>
      <w:lvlText w:val="%4."/>
      <w:lvlJc w:val="left"/>
      <w:pPr>
        <w:ind w:left="2880" w:hanging="360"/>
      </w:pPr>
    </w:lvl>
    <w:lvl w:ilvl="4" w:tplc="9D567590" w:tentative="1">
      <w:start w:val="1"/>
      <w:numFmt w:val="lowerLetter"/>
      <w:lvlText w:val="%5."/>
      <w:lvlJc w:val="left"/>
      <w:pPr>
        <w:ind w:left="3600" w:hanging="360"/>
      </w:pPr>
    </w:lvl>
    <w:lvl w:ilvl="5" w:tplc="8ED64AB4" w:tentative="1">
      <w:start w:val="1"/>
      <w:numFmt w:val="lowerRoman"/>
      <w:lvlText w:val="%6."/>
      <w:lvlJc w:val="right"/>
      <w:pPr>
        <w:ind w:left="4320" w:hanging="180"/>
      </w:pPr>
    </w:lvl>
    <w:lvl w:ilvl="6" w:tplc="3D8EF1B2" w:tentative="1">
      <w:start w:val="1"/>
      <w:numFmt w:val="decimal"/>
      <w:lvlText w:val="%7."/>
      <w:lvlJc w:val="left"/>
      <w:pPr>
        <w:ind w:left="5040" w:hanging="360"/>
      </w:pPr>
    </w:lvl>
    <w:lvl w:ilvl="7" w:tplc="FAC2809C" w:tentative="1">
      <w:start w:val="1"/>
      <w:numFmt w:val="lowerLetter"/>
      <w:lvlText w:val="%8."/>
      <w:lvlJc w:val="left"/>
      <w:pPr>
        <w:ind w:left="5760" w:hanging="360"/>
      </w:pPr>
    </w:lvl>
    <w:lvl w:ilvl="8" w:tplc="8108B714" w:tentative="1">
      <w:start w:val="1"/>
      <w:numFmt w:val="lowerRoman"/>
      <w:lvlText w:val="%9."/>
      <w:lvlJc w:val="right"/>
      <w:pPr>
        <w:ind w:left="6480" w:hanging="180"/>
      </w:pPr>
    </w:lvl>
  </w:abstractNum>
  <w:abstractNum w:abstractNumId="45" w15:restartNumberingAfterBreak="0">
    <w:nsid w:val="1D771217"/>
    <w:multiLevelType w:val="hybridMultilevel"/>
    <w:tmpl w:val="13EA3832"/>
    <w:lvl w:ilvl="0" w:tplc="BBA2C516">
      <w:start w:val="1"/>
      <w:numFmt w:val="bullet"/>
      <w:lvlText w:val=""/>
      <w:lvlJc w:val="left"/>
      <w:pPr>
        <w:tabs>
          <w:tab w:val="num" w:pos="752"/>
        </w:tabs>
        <w:ind w:left="752" w:hanging="360"/>
      </w:pPr>
      <w:rPr>
        <w:rFonts w:ascii="Symbol" w:hAnsi="Symbol" w:hint="default"/>
      </w:rPr>
    </w:lvl>
    <w:lvl w:ilvl="1" w:tplc="7AB609C6">
      <w:start w:val="1"/>
      <w:numFmt w:val="bullet"/>
      <w:lvlText w:val=""/>
      <w:lvlJc w:val="left"/>
      <w:pPr>
        <w:tabs>
          <w:tab w:val="num" w:pos="1472"/>
        </w:tabs>
        <w:ind w:left="1472" w:hanging="360"/>
      </w:pPr>
      <w:rPr>
        <w:rFonts w:ascii="Symbol" w:hAnsi="Symbol" w:hint="default"/>
      </w:rPr>
    </w:lvl>
    <w:lvl w:ilvl="2" w:tplc="6BDC5426">
      <w:start w:val="1"/>
      <w:numFmt w:val="lowerRoman"/>
      <w:lvlText w:val="%3."/>
      <w:lvlJc w:val="right"/>
      <w:pPr>
        <w:tabs>
          <w:tab w:val="num" w:pos="2192"/>
        </w:tabs>
        <w:ind w:left="2192" w:hanging="180"/>
      </w:pPr>
    </w:lvl>
    <w:lvl w:ilvl="3" w:tplc="CB58688A">
      <w:start w:val="1"/>
      <w:numFmt w:val="decimal"/>
      <w:lvlText w:val="%4."/>
      <w:lvlJc w:val="left"/>
      <w:pPr>
        <w:tabs>
          <w:tab w:val="num" w:pos="2912"/>
        </w:tabs>
        <w:ind w:left="2912" w:hanging="360"/>
      </w:pPr>
    </w:lvl>
    <w:lvl w:ilvl="4" w:tplc="12C097F6">
      <w:start w:val="1"/>
      <w:numFmt w:val="lowerLetter"/>
      <w:lvlText w:val="%5."/>
      <w:lvlJc w:val="left"/>
      <w:pPr>
        <w:tabs>
          <w:tab w:val="num" w:pos="3632"/>
        </w:tabs>
        <w:ind w:left="3632" w:hanging="360"/>
      </w:pPr>
    </w:lvl>
    <w:lvl w:ilvl="5" w:tplc="5D502D0C">
      <w:start w:val="1"/>
      <w:numFmt w:val="lowerRoman"/>
      <w:lvlText w:val="%6."/>
      <w:lvlJc w:val="right"/>
      <w:pPr>
        <w:tabs>
          <w:tab w:val="num" w:pos="4352"/>
        </w:tabs>
        <w:ind w:left="4352" w:hanging="180"/>
      </w:pPr>
    </w:lvl>
    <w:lvl w:ilvl="6" w:tplc="88D855E2">
      <w:start w:val="1"/>
      <w:numFmt w:val="decimal"/>
      <w:lvlText w:val="%7."/>
      <w:lvlJc w:val="left"/>
      <w:pPr>
        <w:tabs>
          <w:tab w:val="num" w:pos="5072"/>
        </w:tabs>
        <w:ind w:left="5072" w:hanging="360"/>
      </w:pPr>
    </w:lvl>
    <w:lvl w:ilvl="7" w:tplc="1F28C1B4">
      <w:start w:val="1"/>
      <w:numFmt w:val="lowerLetter"/>
      <w:lvlText w:val="%8."/>
      <w:lvlJc w:val="left"/>
      <w:pPr>
        <w:tabs>
          <w:tab w:val="num" w:pos="5792"/>
        </w:tabs>
        <w:ind w:left="5792" w:hanging="360"/>
      </w:pPr>
    </w:lvl>
    <w:lvl w:ilvl="8" w:tplc="B4300494">
      <w:start w:val="1"/>
      <w:numFmt w:val="lowerRoman"/>
      <w:lvlText w:val="%9."/>
      <w:lvlJc w:val="right"/>
      <w:pPr>
        <w:tabs>
          <w:tab w:val="num" w:pos="6512"/>
        </w:tabs>
        <w:ind w:left="6512" w:hanging="180"/>
      </w:pPr>
    </w:lvl>
  </w:abstractNum>
  <w:abstractNum w:abstractNumId="4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7" w15:restartNumberingAfterBreak="0">
    <w:nsid w:val="1F622458"/>
    <w:multiLevelType w:val="hybridMultilevel"/>
    <w:tmpl w:val="97DC45F4"/>
    <w:name w:val="listhnumber43223222322233222222223"/>
    <w:lvl w:ilvl="0" w:tplc="4A586E9A">
      <w:start w:val="1"/>
      <w:numFmt w:val="bullet"/>
      <w:pStyle w:val="ListBullet7"/>
      <w:lvlText w:val=""/>
      <w:lvlJc w:val="left"/>
      <w:pPr>
        <w:tabs>
          <w:tab w:val="num" w:pos="3240"/>
        </w:tabs>
        <w:ind w:left="3240" w:right="3240" w:hanging="360"/>
      </w:pPr>
      <w:rPr>
        <w:rFonts w:ascii="Symbol" w:hAnsi="Symbol" w:hint="default"/>
      </w:rPr>
    </w:lvl>
    <w:lvl w:ilvl="1" w:tplc="6818FE9C" w:tentative="1">
      <w:start w:val="1"/>
      <w:numFmt w:val="bullet"/>
      <w:lvlText w:val="o"/>
      <w:lvlJc w:val="left"/>
      <w:pPr>
        <w:tabs>
          <w:tab w:val="num" w:pos="1440"/>
        </w:tabs>
        <w:ind w:left="1440" w:right="1440" w:hanging="360"/>
      </w:pPr>
      <w:rPr>
        <w:rFonts w:ascii="Courier New" w:hAnsi="Courier New" w:hint="default"/>
      </w:rPr>
    </w:lvl>
    <w:lvl w:ilvl="2" w:tplc="5F442972" w:tentative="1">
      <w:start w:val="1"/>
      <w:numFmt w:val="bullet"/>
      <w:lvlText w:val=""/>
      <w:lvlJc w:val="left"/>
      <w:pPr>
        <w:tabs>
          <w:tab w:val="num" w:pos="2160"/>
        </w:tabs>
        <w:ind w:left="2160" w:right="2160" w:hanging="360"/>
      </w:pPr>
      <w:rPr>
        <w:rFonts w:ascii="Wingdings" w:hAnsi="Wingdings" w:hint="default"/>
      </w:rPr>
    </w:lvl>
    <w:lvl w:ilvl="3" w:tplc="5768C914" w:tentative="1">
      <w:start w:val="1"/>
      <w:numFmt w:val="bullet"/>
      <w:lvlText w:val=""/>
      <w:lvlJc w:val="left"/>
      <w:pPr>
        <w:tabs>
          <w:tab w:val="num" w:pos="2880"/>
        </w:tabs>
        <w:ind w:left="2880" w:right="2880" w:hanging="360"/>
      </w:pPr>
      <w:rPr>
        <w:rFonts w:ascii="Symbol" w:hAnsi="Symbol" w:hint="default"/>
      </w:rPr>
    </w:lvl>
    <w:lvl w:ilvl="4" w:tplc="AF4A3BD8" w:tentative="1">
      <w:start w:val="1"/>
      <w:numFmt w:val="bullet"/>
      <w:lvlText w:val="o"/>
      <w:lvlJc w:val="left"/>
      <w:pPr>
        <w:tabs>
          <w:tab w:val="num" w:pos="3600"/>
        </w:tabs>
        <w:ind w:left="3600" w:right="3600" w:hanging="360"/>
      </w:pPr>
      <w:rPr>
        <w:rFonts w:ascii="Courier New" w:hAnsi="Courier New" w:hint="default"/>
      </w:rPr>
    </w:lvl>
    <w:lvl w:ilvl="5" w:tplc="5DBEDE42" w:tentative="1">
      <w:start w:val="1"/>
      <w:numFmt w:val="bullet"/>
      <w:lvlText w:val=""/>
      <w:lvlJc w:val="left"/>
      <w:pPr>
        <w:tabs>
          <w:tab w:val="num" w:pos="4320"/>
        </w:tabs>
        <w:ind w:left="4320" w:right="4320" w:hanging="360"/>
      </w:pPr>
      <w:rPr>
        <w:rFonts w:ascii="Wingdings" w:hAnsi="Wingdings" w:hint="default"/>
      </w:rPr>
    </w:lvl>
    <w:lvl w:ilvl="6" w:tplc="3354938E" w:tentative="1">
      <w:start w:val="1"/>
      <w:numFmt w:val="bullet"/>
      <w:lvlText w:val=""/>
      <w:lvlJc w:val="left"/>
      <w:pPr>
        <w:tabs>
          <w:tab w:val="num" w:pos="5040"/>
        </w:tabs>
        <w:ind w:left="5040" w:right="5040" w:hanging="360"/>
      </w:pPr>
      <w:rPr>
        <w:rFonts w:ascii="Symbol" w:hAnsi="Symbol" w:hint="default"/>
      </w:rPr>
    </w:lvl>
    <w:lvl w:ilvl="7" w:tplc="17D47616" w:tentative="1">
      <w:start w:val="1"/>
      <w:numFmt w:val="bullet"/>
      <w:lvlText w:val="o"/>
      <w:lvlJc w:val="left"/>
      <w:pPr>
        <w:tabs>
          <w:tab w:val="num" w:pos="5760"/>
        </w:tabs>
        <w:ind w:left="5760" w:right="5760" w:hanging="360"/>
      </w:pPr>
      <w:rPr>
        <w:rFonts w:ascii="Courier New" w:hAnsi="Courier New" w:hint="default"/>
      </w:rPr>
    </w:lvl>
    <w:lvl w:ilvl="8" w:tplc="9236A18E"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9" w15:restartNumberingAfterBreak="0">
    <w:nsid w:val="225B4127"/>
    <w:multiLevelType w:val="hybridMultilevel"/>
    <w:tmpl w:val="95BCBBCA"/>
    <w:lvl w:ilvl="0" w:tplc="41303F08">
      <w:start w:val="1"/>
      <w:numFmt w:val="decimal"/>
      <w:lvlText w:val="%1."/>
      <w:lvlJc w:val="left"/>
      <w:pPr>
        <w:ind w:left="720" w:hanging="360"/>
      </w:pPr>
      <w:rPr>
        <w:rFonts w:hint="default"/>
      </w:rPr>
    </w:lvl>
    <w:lvl w:ilvl="1" w:tplc="7C484CAE" w:tentative="1">
      <w:start w:val="1"/>
      <w:numFmt w:val="lowerLetter"/>
      <w:lvlText w:val="%2."/>
      <w:lvlJc w:val="left"/>
      <w:pPr>
        <w:ind w:left="1440" w:hanging="360"/>
      </w:pPr>
    </w:lvl>
    <w:lvl w:ilvl="2" w:tplc="4454AA46" w:tentative="1">
      <w:start w:val="1"/>
      <w:numFmt w:val="lowerRoman"/>
      <w:lvlText w:val="%3."/>
      <w:lvlJc w:val="right"/>
      <w:pPr>
        <w:ind w:left="2160" w:hanging="180"/>
      </w:pPr>
    </w:lvl>
    <w:lvl w:ilvl="3" w:tplc="B852C94C" w:tentative="1">
      <w:start w:val="1"/>
      <w:numFmt w:val="decimal"/>
      <w:lvlText w:val="%4."/>
      <w:lvlJc w:val="left"/>
      <w:pPr>
        <w:ind w:left="2880" w:hanging="360"/>
      </w:pPr>
    </w:lvl>
    <w:lvl w:ilvl="4" w:tplc="ED8CB69C" w:tentative="1">
      <w:start w:val="1"/>
      <w:numFmt w:val="lowerLetter"/>
      <w:lvlText w:val="%5."/>
      <w:lvlJc w:val="left"/>
      <w:pPr>
        <w:ind w:left="3600" w:hanging="360"/>
      </w:pPr>
    </w:lvl>
    <w:lvl w:ilvl="5" w:tplc="202CA054" w:tentative="1">
      <w:start w:val="1"/>
      <w:numFmt w:val="lowerRoman"/>
      <w:lvlText w:val="%6."/>
      <w:lvlJc w:val="right"/>
      <w:pPr>
        <w:ind w:left="4320" w:hanging="180"/>
      </w:pPr>
    </w:lvl>
    <w:lvl w:ilvl="6" w:tplc="4A96F254" w:tentative="1">
      <w:start w:val="1"/>
      <w:numFmt w:val="decimal"/>
      <w:lvlText w:val="%7."/>
      <w:lvlJc w:val="left"/>
      <w:pPr>
        <w:ind w:left="5040" w:hanging="360"/>
      </w:pPr>
    </w:lvl>
    <w:lvl w:ilvl="7" w:tplc="4B426FE6" w:tentative="1">
      <w:start w:val="1"/>
      <w:numFmt w:val="lowerLetter"/>
      <w:lvlText w:val="%8."/>
      <w:lvlJc w:val="left"/>
      <w:pPr>
        <w:ind w:left="5760" w:hanging="360"/>
      </w:pPr>
    </w:lvl>
    <w:lvl w:ilvl="8" w:tplc="3F04DEDE" w:tentative="1">
      <w:start w:val="1"/>
      <w:numFmt w:val="lowerRoman"/>
      <w:lvlText w:val="%9."/>
      <w:lvlJc w:val="right"/>
      <w:pPr>
        <w:ind w:left="6480" w:hanging="180"/>
      </w:pPr>
    </w:lvl>
  </w:abstractNum>
  <w:abstractNum w:abstractNumId="50"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29C6E00"/>
    <w:multiLevelType w:val="hybridMultilevel"/>
    <w:tmpl w:val="95BCBBCA"/>
    <w:lvl w:ilvl="0" w:tplc="DCA8ABBA">
      <w:start w:val="1"/>
      <w:numFmt w:val="decimal"/>
      <w:lvlText w:val="%1."/>
      <w:lvlJc w:val="left"/>
      <w:pPr>
        <w:ind w:left="720" w:hanging="360"/>
      </w:pPr>
      <w:rPr>
        <w:rFonts w:hint="default"/>
      </w:rPr>
    </w:lvl>
    <w:lvl w:ilvl="1" w:tplc="6EF2D42E" w:tentative="1">
      <w:start w:val="1"/>
      <w:numFmt w:val="lowerLetter"/>
      <w:lvlText w:val="%2."/>
      <w:lvlJc w:val="left"/>
      <w:pPr>
        <w:ind w:left="1440" w:hanging="360"/>
      </w:pPr>
    </w:lvl>
    <w:lvl w:ilvl="2" w:tplc="77D6E2AC" w:tentative="1">
      <w:start w:val="1"/>
      <w:numFmt w:val="lowerRoman"/>
      <w:lvlText w:val="%3."/>
      <w:lvlJc w:val="right"/>
      <w:pPr>
        <w:ind w:left="2160" w:hanging="180"/>
      </w:pPr>
    </w:lvl>
    <w:lvl w:ilvl="3" w:tplc="88EC63F4" w:tentative="1">
      <w:start w:val="1"/>
      <w:numFmt w:val="decimal"/>
      <w:lvlText w:val="%4."/>
      <w:lvlJc w:val="left"/>
      <w:pPr>
        <w:ind w:left="2880" w:hanging="360"/>
      </w:pPr>
    </w:lvl>
    <w:lvl w:ilvl="4" w:tplc="FD5EC28C" w:tentative="1">
      <w:start w:val="1"/>
      <w:numFmt w:val="lowerLetter"/>
      <w:lvlText w:val="%5."/>
      <w:lvlJc w:val="left"/>
      <w:pPr>
        <w:ind w:left="3600" w:hanging="360"/>
      </w:pPr>
    </w:lvl>
    <w:lvl w:ilvl="5" w:tplc="2222C1D8" w:tentative="1">
      <w:start w:val="1"/>
      <w:numFmt w:val="lowerRoman"/>
      <w:lvlText w:val="%6."/>
      <w:lvlJc w:val="right"/>
      <w:pPr>
        <w:ind w:left="4320" w:hanging="180"/>
      </w:pPr>
    </w:lvl>
    <w:lvl w:ilvl="6" w:tplc="FB243198" w:tentative="1">
      <w:start w:val="1"/>
      <w:numFmt w:val="decimal"/>
      <w:lvlText w:val="%7."/>
      <w:lvlJc w:val="left"/>
      <w:pPr>
        <w:ind w:left="5040" w:hanging="360"/>
      </w:pPr>
    </w:lvl>
    <w:lvl w:ilvl="7" w:tplc="F7784A80" w:tentative="1">
      <w:start w:val="1"/>
      <w:numFmt w:val="lowerLetter"/>
      <w:lvlText w:val="%8."/>
      <w:lvlJc w:val="left"/>
      <w:pPr>
        <w:ind w:left="5760" w:hanging="360"/>
      </w:pPr>
    </w:lvl>
    <w:lvl w:ilvl="8" w:tplc="6B18F23A" w:tentative="1">
      <w:start w:val="1"/>
      <w:numFmt w:val="lowerRoman"/>
      <w:lvlText w:val="%9."/>
      <w:lvlJc w:val="right"/>
      <w:pPr>
        <w:ind w:left="6480" w:hanging="180"/>
      </w:pPr>
    </w:lvl>
  </w:abstractNum>
  <w:abstractNum w:abstractNumId="52" w15:restartNumberingAfterBreak="0">
    <w:nsid w:val="2495187D"/>
    <w:multiLevelType w:val="hybridMultilevel"/>
    <w:tmpl w:val="38E4D5EC"/>
    <w:lvl w:ilvl="0" w:tplc="8820C960">
      <w:start w:val="1"/>
      <w:numFmt w:val="hebrew1"/>
      <w:lvlText w:val="%1."/>
      <w:lvlJc w:val="center"/>
      <w:pPr>
        <w:ind w:left="720" w:hanging="360"/>
      </w:pPr>
    </w:lvl>
    <w:lvl w:ilvl="1" w:tplc="E7984F96" w:tentative="1">
      <w:start w:val="1"/>
      <w:numFmt w:val="lowerLetter"/>
      <w:lvlText w:val="%2."/>
      <w:lvlJc w:val="left"/>
      <w:pPr>
        <w:ind w:left="1440" w:hanging="360"/>
      </w:pPr>
    </w:lvl>
    <w:lvl w:ilvl="2" w:tplc="92763062" w:tentative="1">
      <w:start w:val="1"/>
      <w:numFmt w:val="lowerRoman"/>
      <w:lvlText w:val="%3."/>
      <w:lvlJc w:val="right"/>
      <w:pPr>
        <w:ind w:left="2160" w:hanging="180"/>
      </w:pPr>
    </w:lvl>
    <w:lvl w:ilvl="3" w:tplc="9A646C12" w:tentative="1">
      <w:start w:val="1"/>
      <w:numFmt w:val="decimal"/>
      <w:lvlText w:val="%4."/>
      <w:lvlJc w:val="left"/>
      <w:pPr>
        <w:ind w:left="2880" w:hanging="360"/>
      </w:pPr>
    </w:lvl>
    <w:lvl w:ilvl="4" w:tplc="620AAE0E" w:tentative="1">
      <w:start w:val="1"/>
      <w:numFmt w:val="lowerLetter"/>
      <w:lvlText w:val="%5."/>
      <w:lvlJc w:val="left"/>
      <w:pPr>
        <w:ind w:left="3600" w:hanging="360"/>
      </w:pPr>
    </w:lvl>
    <w:lvl w:ilvl="5" w:tplc="F01C02FE" w:tentative="1">
      <w:start w:val="1"/>
      <w:numFmt w:val="lowerRoman"/>
      <w:lvlText w:val="%6."/>
      <w:lvlJc w:val="right"/>
      <w:pPr>
        <w:ind w:left="4320" w:hanging="180"/>
      </w:pPr>
    </w:lvl>
    <w:lvl w:ilvl="6" w:tplc="25FC9484" w:tentative="1">
      <w:start w:val="1"/>
      <w:numFmt w:val="decimal"/>
      <w:lvlText w:val="%7."/>
      <w:lvlJc w:val="left"/>
      <w:pPr>
        <w:ind w:left="5040" w:hanging="360"/>
      </w:pPr>
    </w:lvl>
    <w:lvl w:ilvl="7" w:tplc="FA040E1A" w:tentative="1">
      <w:start w:val="1"/>
      <w:numFmt w:val="lowerLetter"/>
      <w:lvlText w:val="%8."/>
      <w:lvlJc w:val="left"/>
      <w:pPr>
        <w:ind w:left="5760" w:hanging="360"/>
      </w:pPr>
    </w:lvl>
    <w:lvl w:ilvl="8" w:tplc="78D4D892" w:tentative="1">
      <w:start w:val="1"/>
      <w:numFmt w:val="lowerRoman"/>
      <w:lvlText w:val="%9."/>
      <w:lvlJc w:val="right"/>
      <w:pPr>
        <w:ind w:left="6480" w:hanging="180"/>
      </w:pPr>
    </w:lvl>
  </w:abstractNum>
  <w:abstractNum w:abstractNumId="53" w15:restartNumberingAfterBreak="0">
    <w:nsid w:val="259F0A57"/>
    <w:multiLevelType w:val="hybridMultilevel"/>
    <w:tmpl w:val="E6805942"/>
    <w:lvl w:ilvl="0" w:tplc="054C7242">
      <w:start w:val="1"/>
      <w:numFmt w:val="decimal"/>
      <w:lvlText w:val="%1."/>
      <w:lvlJc w:val="left"/>
      <w:pPr>
        <w:ind w:left="720" w:hanging="360"/>
      </w:pPr>
      <w:rPr>
        <w:rFonts w:hint="default"/>
      </w:rPr>
    </w:lvl>
    <w:lvl w:ilvl="1" w:tplc="BD54D3D8" w:tentative="1">
      <w:start w:val="1"/>
      <w:numFmt w:val="lowerLetter"/>
      <w:lvlText w:val="%2."/>
      <w:lvlJc w:val="left"/>
      <w:pPr>
        <w:ind w:left="1440" w:hanging="360"/>
      </w:pPr>
    </w:lvl>
    <w:lvl w:ilvl="2" w:tplc="8F8C8368" w:tentative="1">
      <w:start w:val="1"/>
      <w:numFmt w:val="lowerRoman"/>
      <w:lvlText w:val="%3."/>
      <w:lvlJc w:val="right"/>
      <w:pPr>
        <w:ind w:left="2160" w:hanging="180"/>
      </w:pPr>
    </w:lvl>
    <w:lvl w:ilvl="3" w:tplc="B8927196" w:tentative="1">
      <w:start w:val="1"/>
      <w:numFmt w:val="decimal"/>
      <w:lvlText w:val="%4."/>
      <w:lvlJc w:val="left"/>
      <w:pPr>
        <w:ind w:left="2880" w:hanging="360"/>
      </w:pPr>
    </w:lvl>
    <w:lvl w:ilvl="4" w:tplc="10F63388" w:tentative="1">
      <w:start w:val="1"/>
      <w:numFmt w:val="lowerLetter"/>
      <w:lvlText w:val="%5."/>
      <w:lvlJc w:val="left"/>
      <w:pPr>
        <w:ind w:left="3600" w:hanging="360"/>
      </w:pPr>
    </w:lvl>
    <w:lvl w:ilvl="5" w:tplc="4BD467A2" w:tentative="1">
      <w:start w:val="1"/>
      <w:numFmt w:val="lowerRoman"/>
      <w:lvlText w:val="%6."/>
      <w:lvlJc w:val="right"/>
      <w:pPr>
        <w:ind w:left="4320" w:hanging="180"/>
      </w:pPr>
    </w:lvl>
    <w:lvl w:ilvl="6" w:tplc="1ED06C7C" w:tentative="1">
      <w:start w:val="1"/>
      <w:numFmt w:val="decimal"/>
      <w:lvlText w:val="%7."/>
      <w:lvlJc w:val="left"/>
      <w:pPr>
        <w:ind w:left="5040" w:hanging="360"/>
      </w:pPr>
    </w:lvl>
    <w:lvl w:ilvl="7" w:tplc="64C45402" w:tentative="1">
      <w:start w:val="1"/>
      <w:numFmt w:val="lowerLetter"/>
      <w:lvlText w:val="%8."/>
      <w:lvlJc w:val="left"/>
      <w:pPr>
        <w:ind w:left="5760" w:hanging="360"/>
      </w:pPr>
    </w:lvl>
    <w:lvl w:ilvl="8" w:tplc="3F4245E8" w:tentative="1">
      <w:start w:val="1"/>
      <w:numFmt w:val="lowerRoman"/>
      <w:lvlText w:val="%9."/>
      <w:lvlJc w:val="right"/>
      <w:pPr>
        <w:ind w:left="6480" w:hanging="180"/>
      </w:pPr>
    </w:lvl>
  </w:abstractNum>
  <w:abstractNum w:abstractNumId="54" w15:restartNumberingAfterBreak="0">
    <w:nsid w:val="26293E86"/>
    <w:multiLevelType w:val="hybridMultilevel"/>
    <w:tmpl w:val="883A8ADE"/>
    <w:lvl w:ilvl="0" w:tplc="F87422C2">
      <w:start w:val="1"/>
      <w:numFmt w:val="decimal"/>
      <w:lvlText w:val="%1."/>
      <w:lvlJc w:val="left"/>
      <w:pPr>
        <w:ind w:left="720" w:hanging="360"/>
      </w:pPr>
      <w:rPr>
        <w:rFonts w:hint="default"/>
      </w:rPr>
    </w:lvl>
    <w:lvl w:ilvl="1" w:tplc="D7C4FF1C" w:tentative="1">
      <w:start w:val="1"/>
      <w:numFmt w:val="lowerLetter"/>
      <w:lvlText w:val="%2."/>
      <w:lvlJc w:val="left"/>
      <w:pPr>
        <w:ind w:left="1440" w:hanging="360"/>
      </w:pPr>
    </w:lvl>
    <w:lvl w:ilvl="2" w:tplc="590EFA5C" w:tentative="1">
      <w:start w:val="1"/>
      <w:numFmt w:val="lowerRoman"/>
      <w:lvlText w:val="%3."/>
      <w:lvlJc w:val="right"/>
      <w:pPr>
        <w:ind w:left="2160" w:hanging="180"/>
      </w:pPr>
    </w:lvl>
    <w:lvl w:ilvl="3" w:tplc="2AEACC20" w:tentative="1">
      <w:start w:val="1"/>
      <w:numFmt w:val="decimal"/>
      <w:lvlText w:val="%4."/>
      <w:lvlJc w:val="left"/>
      <w:pPr>
        <w:ind w:left="2880" w:hanging="360"/>
      </w:pPr>
    </w:lvl>
    <w:lvl w:ilvl="4" w:tplc="62304D18" w:tentative="1">
      <w:start w:val="1"/>
      <w:numFmt w:val="lowerLetter"/>
      <w:lvlText w:val="%5."/>
      <w:lvlJc w:val="left"/>
      <w:pPr>
        <w:ind w:left="3600" w:hanging="360"/>
      </w:pPr>
    </w:lvl>
    <w:lvl w:ilvl="5" w:tplc="1F5ECC0E" w:tentative="1">
      <w:start w:val="1"/>
      <w:numFmt w:val="lowerRoman"/>
      <w:lvlText w:val="%6."/>
      <w:lvlJc w:val="right"/>
      <w:pPr>
        <w:ind w:left="4320" w:hanging="180"/>
      </w:pPr>
    </w:lvl>
    <w:lvl w:ilvl="6" w:tplc="E730BE14" w:tentative="1">
      <w:start w:val="1"/>
      <w:numFmt w:val="decimal"/>
      <w:lvlText w:val="%7."/>
      <w:lvlJc w:val="left"/>
      <w:pPr>
        <w:ind w:left="5040" w:hanging="360"/>
      </w:pPr>
    </w:lvl>
    <w:lvl w:ilvl="7" w:tplc="7A5A346A" w:tentative="1">
      <w:start w:val="1"/>
      <w:numFmt w:val="lowerLetter"/>
      <w:lvlText w:val="%8."/>
      <w:lvlJc w:val="left"/>
      <w:pPr>
        <w:ind w:left="5760" w:hanging="360"/>
      </w:pPr>
    </w:lvl>
    <w:lvl w:ilvl="8" w:tplc="3B50F94A" w:tentative="1">
      <w:start w:val="1"/>
      <w:numFmt w:val="lowerRoman"/>
      <w:lvlText w:val="%9."/>
      <w:lvlJc w:val="right"/>
      <w:pPr>
        <w:ind w:left="6480" w:hanging="180"/>
      </w:pPr>
    </w:lvl>
  </w:abstractNum>
  <w:abstractNum w:abstractNumId="55" w15:restartNumberingAfterBreak="0">
    <w:nsid w:val="26F546FF"/>
    <w:multiLevelType w:val="hybridMultilevel"/>
    <w:tmpl w:val="95BCBBCA"/>
    <w:lvl w:ilvl="0" w:tplc="3DB82B04">
      <w:start w:val="1"/>
      <w:numFmt w:val="decimal"/>
      <w:lvlText w:val="%1."/>
      <w:lvlJc w:val="left"/>
      <w:pPr>
        <w:ind w:left="720" w:hanging="360"/>
      </w:pPr>
      <w:rPr>
        <w:rFonts w:hint="default"/>
      </w:rPr>
    </w:lvl>
    <w:lvl w:ilvl="1" w:tplc="A672E322">
      <w:start w:val="1"/>
      <w:numFmt w:val="lowerLetter"/>
      <w:lvlText w:val="%2."/>
      <w:lvlJc w:val="left"/>
      <w:pPr>
        <w:ind w:left="1440" w:hanging="360"/>
      </w:pPr>
    </w:lvl>
    <w:lvl w:ilvl="2" w:tplc="5066E9EE" w:tentative="1">
      <w:start w:val="1"/>
      <w:numFmt w:val="lowerRoman"/>
      <w:lvlText w:val="%3."/>
      <w:lvlJc w:val="right"/>
      <w:pPr>
        <w:ind w:left="2160" w:hanging="180"/>
      </w:pPr>
    </w:lvl>
    <w:lvl w:ilvl="3" w:tplc="DB68E832" w:tentative="1">
      <w:start w:val="1"/>
      <w:numFmt w:val="decimal"/>
      <w:lvlText w:val="%4."/>
      <w:lvlJc w:val="left"/>
      <w:pPr>
        <w:ind w:left="2880" w:hanging="360"/>
      </w:pPr>
    </w:lvl>
    <w:lvl w:ilvl="4" w:tplc="61C2ADFC" w:tentative="1">
      <w:start w:val="1"/>
      <w:numFmt w:val="lowerLetter"/>
      <w:lvlText w:val="%5."/>
      <w:lvlJc w:val="left"/>
      <w:pPr>
        <w:ind w:left="3600" w:hanging="360"/>
      </w:pPr>
    </w:lvl>
    <w:lvl w:ilvl="5" w:tplc="0FF20AA4" w:tentative="1">
      <w:start w:val="1"/>
      <w:numFmt w:val="lowerRoman"/>
      <w:lvlText w:val="%6."/>
      <w:lvlJc w:val="right"/>
      <w:pPr>
        <w:ind w:left="4320" w:hanging="180"/>
      </w:pPr>
    </w:lvl>
    <w:lvl w:ilvl="6" w:tplc="8B4C4CAC" w:tentative="1">
      <w:start w:val="1"/>
      <w:numFmt w:val="decimal"/>
      <w:lvlText w:val="%7."/>
      <w:lvlJc w:val="left"/>
      <w:pPr>
        <w:ind w:left="5040" w:hanging="360"/>
      </w:pPr>
    </w:lvl>
    <w:lvl w:ilvl="7" w:tplc="CF80F9FE" w:tentative="1">
      <w:start w:val="1"/>
      <w:numFmt w:val="lowerLetter"/>
      <w:lvlText w:val="%8."/>
      <w:lvlJc w:val="left"/>
      <w:pPr>
        <w:ind w:left="5760" w:hanging="360"/>
      </w:pPr>
    </w:lvl>
    <w:lvl w:ilvl="8" w:tplc="2EB4389C" w:tentative="1">
      <w:start w:val="1"/>
      <w:numFmt w:val="lowerRoman"/>
      <w:lvlText w:val="%9."/>
      <w:lvlJc w:val="right"/>
      <w:pPr>
        <w:ind w:left="6480" w:hanging="180"/>
      </w:pPr>
    </w:lvl>
  </w:abstractNum>
  <w:abstractNum w:abstractNumId="56"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7" w15:restartNumberingAfterBreak="0">
    <w:nsid w:val="27D303D5"/>
    <w:multiLevelType w:val="hybridMultilevel"/>
    <w:tmpl w:val="2AC42E94"/>
    <w:lvl w:ilvl="0" w:tplc="94423152">
      <w:start w:val="1"/>
      <w:numFmt w:val="decimal"/>
      <w:lvlText w:val="%1."/>
      <w:lvlJc w:val="left"/>
      <w:pPr>
        <w:ind w:left="720" w:hanging="360"/>
      </w:pPr>
      <w:rPr>
        <w:rFonts w:ascii="Arial" w:hAnsi="Arial" w:cs="Arial" w:hint="default"/>
        <w:color w:val="000000"/>
        <w:sz w:val="24"/>
      </w:rPr>
    </w:lvl>
    <w:lvl w:ilvl="1" w:tplc="9F46E244" w:tentative="1">
      <w:start w:val="1"/>
      <w:numFmt w:val="lowerLetter"/>
      <w:lvlText w:val="%2."/>
      <w:lvlJc w:val="left"/>
      <w:pPr>
        <w:ind w:left="1440" w:hanging="360"/>
      </w:pPr>
    </w:lvl>
    <w:lvl w:ilvl="2" w:tplc="0C521EF0" w:tentative="1">
      <w:start w:val="1"/>
      <w:numFmt w:val="lowerRoman"/>
      <w:lvlText w:val="%3."/>
      <w:lvlJc w:val="right"/>
      <w:pPr>
        <w:ind w:left="2160" w:hanging="180"/>
      </w:pPr>
    </w:lvl>
    <w:lvl w:ilvl="3" w:tplc="28CEF428" w:tentative="1">
      <w:start w:val="1"/>
      <w:numFmt w:val="decimal"/>
      <w:lvlText w:val="%4."/>
      <w:lvlJc w:val="left"/>
      <w:pPr>
        <w:ind w:left="2880" w:hanging="360"/>
      </w:pPr>
    </w:lvl>
    <w:lvl w:ilvl="4" w:tplc="42DC4B6E" w:tentative="1">
      <w:start w:val="1"/>
      <w:numFmt w:val="lowerLetter"/>
      <w:lvlText w:val="%5."/>
      <w:lvlJc w:val="left"/>
      <w:pPr>
        <w:ind w:left="3600" w:hanging="360"/>
      </w:pPr>
    </w:lvl>
    <w:lvl w:ilvl="5" w:tplc="0A9C783E" w:tentative="1">
      <w:start w:val="1"/>
      <w:numFmt w:val="lowerRoman"/>
      <w:lvlText w:val="%6."/>
      <w:lvlJc w:val="right"/>
      <w:pPr>
        <w:ind w:left="4320" w:hanging="180"/>
      </w:pPr>
    </w:lvl>
    <w:lvl w:ilvl="6" w:tplc="5668559A" w:tentative="1">
      <w:start w:val="1"/>
      <w:numFmt w:val="decimal"/>
      <w:lvlText w:val="%7."/>
      <w:lvlJc w:val="left"/>
      <w:pPr>
        <w:ind w:left="5040" w:hanging="360"/>
      </w:pPr>
    </w:lvl>
    <w:lvl w:ilvl="7" w:tplc="8078F27C" w:tentative="1">
      <w:start w:val="1"/>
      <w:numFmt w:val="lowerLetter"/>
      <w:lvlText w:val="%8."/>
      <w:lvlJc w:val="left"/>
      <w:pPr>
        <w:ind w:left="5760" w:hanging="360"/>
      </w:pPr>
    </w:lvl>
    <w:lvl w:ilvl="8" w:tplc="14DA745E" w:tentative="1">
      <w:start w:val="1"/>
      <w:numFmt w:val="lowerRoman"/>
      <w:lvlText w:val="%9."/>
      <w:lvlJc w:val="right"/>
      <w:pPr>
        <w:ind w:left="6480" w:hanging="180"/>
      </w:pPr>
    </w:lvl>
  </w:abstractNum>
  <w:abstractNum w:abstractNumId="5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9" w15:restartNumberingAfterBreak="0">
    <w:nsid w:val="2AA12D5C"/>
    <w:multiLevelType w:val="hybridMultilevel"/>
    <w:tmpl w:val="3A52C688"/>
    <w:lvl w:ilvl="0" w:tplc="ADA2C30C">
      <w:start w:val="1"/>
      <w:numFmt w:val="decimal"/>
      <w:lvlText w:val="%1."/>
      <w:lvlJc w:val="left"/>
      <w:pPr>
        <w:ind w:left="720" w:hanging="360"/>
      </w:pPr>
      <w:rPr>
        <w:rFonts w:hint="default"/>
      </w:rPr>
    </w:lvl>
    <w:lvl w:ilvl="1" w:tplc="3B162084" w:tentative="1">
      <w:start w:val="1"/>
      <w:numFmt w:val="lowerLetter"/>
      <w:lvlText w:val="%2."/>
      <w:lvlJc w:val="left"/>
      <w:pPr>
        <w:ind w:left="1440" w:hanging="360"/>
      </w:pPr>
    </w:lvl>
    <w:lvl w:ilvl="2" w:tplc="A84C0892" w:tentative="1">
      <w:start w:val="1"/>
      <w:numFmt w:val="lowerRoman"/>
      <w:lvlText w:val="%3."/>
      <w:lvlJc w:val="right"/>
      <w:pPr>
        <w:ind w:left="2160" w:hanging="180"/>
      </w:pPr>
    </w:lvl>
    <w:lvl w:ilvl="3" w:tplc="43BAC240" w:tentative="1">
      <w:start w:val="1"/>
      <w:numFmt w:val="decimal"/>
      <w:lvlText w:val="%4."/>
      <w:lvlJc w:val="left"/>
      <w:pPr>
        <w:ind w:left="2880" w:hanging="360"/>
      </w:pPr>
    </w:lvl>
    <w:lvl w:ilvl="4" w:tplc="AB100CC6" w:tentative="1">
      <w:start w:val="1"/>
      <w:numFmt w:val="lowerLetter"/>
      <w:lvlText w:val="%5."/>
      <w:lvlJc w:val="left"/>
      <w:pPr>
        <w:ind w:left="3600" w:hanging="360"/>
      </w:pPr>
    </w:lvl>
    <w:lvl w:ilvl="5" w:tplc="78F4C31C" w:tentative="1">
      <w:start w:val="1"/>
      <w:numFmt w:val="lowerRoman"/>
      <w:lvlText w:val="%6."/>
      <w:lvlJc w:val="right"/>
      <w:pPr>
        <w:ind w:left="4320" w:hanging="180"/>
      </w:pPr>
    </w:lvl>
    <w:lvl w:ilvl="6" w:tplc="B422F55C" w:tentative="1">
      <w:start w:val="1"/>
      <w:numFmt w:val="decimal"/>
      <w:lvlText w:val="%7."/>
      <w:lvlJc w:val="left"/>
      <w:pPr>
        <w:ind w:left="5040" w:hanging="360"/>
      </w:pPr>
    </w:lvl>
    <w:lvl w:ilvl="7" w:tplc="50AC508C" w:tentative="1">
      <w:start w:val="1"/>
      <w:numFmt w:val="lowerLetter"/>
      <w:lvlText w:val="%8."/>
      <w:lvlJc w:val="left"/>
      <w:pPr>
        <w:ind w:left="5760" w:hanging="360"/>
      </w:pPr>
    </w:lvl>
    <w:lvl w:ilvl="8" w:tplc="9ED4B30A" w:tentative="1">
      <w:start w:val="1"/>
      <w:numFmt w:val="lowerRoman"/>
      <w:lvlText w:val="%9."/>
      <w:lvlJc w:val="right"/>
      <w:pPr>
        <w:ind w:left="6480" w:hanging="180"/>
      </w:pPr>
    </w:lvl>
  </w:abstractNum>
  <w:abstractNum w:abstractNumId="6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6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2" w15:restartNumberingAfterBreak="0">
    <w:nsid w:val="2EB63FDF"/>
    <w:multiLevelType w:val="hybridMultilevel"/>
    <w:tmpl w:val="297CE8F4"/>
    <w:lvl w:ilvl="0" w:tplc="94E24F12">
      <w:start w:val="1"/>
      <w:numFmt w:val="hebrew1"/>
      <w:pStyle w:val="a3"/>
      <w:lvlText w:val="%1."/>
      <w:lvlJc w:val="center"/>
      <w:pPr>
        <w:tabs>
          <w:tab w:val="num" w:pos="360"/>
        </w:tabs>
        <w:ind w:left="360" w:right="1117" w:hanging="360"/>
      </w:pPr>
    </w:lvl>
    <w:lvl w:ilvl="1" w:tplc="E130904A">
      <w:start w:val="1"/>
      <w:numFmt w:val="decimal"/>
      <w:lvlText w:val="%2."/>
      <w:lvlJc w:val="left"/>
      <w:pPr>
        <w:tabs>
          <w:tab w:val="num" w:pos="1440"/>
        </w:tabs>
        <w:ind w:left="1440" w:hanging="360"/>
      </w:pPr>
    </w:lvl>
    <w:lvl w:ilvl="2" w:tplc="E062A908" w:tentative="1">
      <w:start w:val="1"/>
      <w:numFmt w:val="lowerRoman"/>
      <w:lvlText w:val="%3."/>
      <w:lvlJc w:val="right"/>
      <w:pPr>
        <w:tabs>
          <w:tab w:val="num" w:pos="2160"/>
        </w:tabs>
        <w:ind w:left="2160" w:hanging="180"/>
      </w:pPr>
    </w:lvl>
    <w:lvl w:ilvl="3" w:tplc="2B5A91C8" w:tentative="1">
      <w:start w:val="1"/>
      <w:numFmt w:val="decimal"/>
      <w:lvlText w:val="%4."/>
      <w:lvlJc w:val="left"/>
      <w:pPr>
        <w:tabs>
          <w:tab w:val="num" w:pos="2880"/>
        </w:tabs>
        <w:ind w:left="2880" w:hanging="360"/>
      </w:pPr>
    </w:lvl>
    <w:lvl w:ilvl="4" w:tplc="4D66DA54" w:tentative="1">
      <w:start w:val="1"/>
      <w:numFmt w:val="lowerLetter"/>
      <w:lvlText w:val="%5."/>
      <w:lvlJc w:val="left"/>
      <w:pPr>
        <w:tabs>
          <w:tab w:val="num" w:pos="3600"/>
        </w:tabs>
        <w:ind w:left="3600" w:hanging="360"/>
      </w:pPr>
    </w:lvl>
    <w:lvl w:ilvl="5" w:tplc="646053E4" w:tentative="1">
      <w:start w:val="1"/>
      <w:numFmt w:val="lowerRoman"/>
      <w:lvlText w:val="%6."/>
      <w:lvlJc w:val="right"/>
      <w:pPr>
        <w:tabs>
          <w:tab w:val="num" w:pos="4320"/>
        </w:tabs>
        <w:ind w:left="4320" w:hanging="180"/>
      </w:pPr>
    </w:lvl>
    <w:lvl w:ilvl="6" w:tplc="E4AC42E8" w:tentative="1">
      <w:start w:val="1"/>
      <w:numFmt w:val="decimal"/>
      <w:lvlText w:val="%7."/>
      <w:lvlJc w:val="left"/>
      <w:pPr>
        <w:tabs>
          <w:tab w:val="num" w:pos="5040"/>
        </w:tabs>
        <w:ind w:left="5040" w:hanging="360"/>
      </w:pPr>
    </w:lvl>
    <w:lvl w:ilvl="7" w:tplc="37900794" w:tentative="1">
      <w:start w:val="1"/>
      <w:numFmt w:val="lowerLetter"/>
      <w:lvlText w:val="%8."/>
      <w:lvlJc w:val="left"/>
      <w:pPr>
        <w:tabs>
          <w:tab w:val="num" w:pos="5760"/>
        </w:tabs>
        <w:ind w:left="5760" w:hanging="360"/>
      </w:pPr>
    </w:lvl>
    <w:lvl w:ilvl="8" w:tplc="F1FCF6E6" w:tentative="1">
      <w:start w:val="1"/>
      <w:numFmt w:val="lowerRoman"/>
      <w:lvlText w:val="%9."/>
      <w:lvlJc w:val="right"/>
      <w:pPr>
        <w:tabs>
          <w:tab w:val="num" w:pos="6480"/>
        </w:tabs>
        <w:ind w:left="6480" w:hanging="180"/>
      </w:pPr>
    </w:lvl>
  </w:abstractNum>
  <w:abstractNum w:abstractNumId="6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2FD248A1"/>
    <w:multiLevelType w:val="hybridMultilevel"/>
    <w:tmpl w:val="883A8ADE"/>
    <w:lvl w:ilvl="0" w:tplc="7370E9DC">
      <w:start w:val="1"/>
      <w:numFmt w:val="decimal"/>
      <w:lvlText w:val="%1."/>
      <w:lvlJc w:val="left"/>
      <w:pPr>
        <w:ind w:left="720" w:hanging="360"/>
      </w:pPr>
      <w:rPr>
        <w:rFonts w:hint="default"/>
      </w:rPr>
    </w:lvl>
    <w:lvl w:ilvl="1" w:tplc="57943560" w:tentative="1">
      <w:start w:val="1"/>
      <w:numFmt w:val="lowerLetter"/>
      <w:lvlText w:val="%2."/>
      <w:lvlJc w:val="left"/>
      <w:pPr>
        <w:ind w:left="1440" w:hanging="360"/>
      </w:pPr>
    </w:lvl>
    <w:lvl w:ilvl="2" w:tplc="2A80F5C6" w:tentative="1">
      <w:start w:val="1"/>
      <w:numFmt w:val="lowerRoman"/>
      <w:lvlText w:val="%3."/>
      <w:lvlJc w:val="right"/>
      <w:pPr>
        <w:ind w:left="2160" w:hanging="180"/>
      </w:pPr>
    </w:lvl>
    <w:lvl w:ilvl="3" w:tplc="39305154" w:tentative="1">
      <w:start w:val="1"/>
      <w:numFmt w:val="decimal"/>
      <w:lvlText w:val="%4."/>
      <w:lvlJc w:val="left"/>
      <w:pPr>
        <w:ind w:left="2880" w:hanging="360"/>
      </w:pPr>
    </w:lvl>
    <w:lvl w:ilvl="4" w:tplc="882A4CBE" w:tentative="1">
      <w:start w:val="1"/>
      <w:numFmt w:val="lowerLetter"/>
      <w:lvlText w:val="%5."/>
      <w:lvlJc w:val="left"/>
      <w:pPr>
        <w:ind w:left="3600" w:hanging="360"/>
      </w:pPr>
    </w:lvl>
    <w:lvl w:ilvl="5" w:tplc="8BF606EA" w:tentative="1">
      <w:start w:val="1"/>
      <w:numFmt w:val="lowerRoman"/>
      <w:lvlText w:val="%6."/>
      <w:lvlJc w:val="right"/>
      <w:pPr>
        <w:ind w:left="4320" w:hanging="180"/>
      </w:pPr>
    </w:lvl>
    <w:lvl w:ilvl="6" w:tplc="8EACBEE4" w:tentative="1">
      <w:start w:val="1"/>
      <w:numFmt w:val="decimal"/>
      <w:lvlText w:val="%7."/>
      <w:lvlJc w:val="left"/>
      <w:pPr>
        <w:ind w:left="5040" w:hanging="360"/>
      </w:pPr>
    </w:lvl>
    <w:lvl w:ilvl="7" w:tplc="C9765F1A" w:tentative="1">
      <w:start w:val="1"/>
      <w:numFmt w:val="lowerLetter"/>
      <w:lvlText w:val="%8."/>
      <w:lvlJc w:val="left"/>
      <w:pPr>
        <w:ind w:left="5760" w:hanging="360"/>
      </w:pPr>
    </w:lvl>
    <w:lvl w:ilvl="8" w:tplc="CC906B1E" w:tentative="1">
      <w:start w:val="1"/>
      <w:numFmt w:val="lowerRoman"/>
      <w:lvlText w:val="%9."/>
      <w:lvlJc w:val="right"/>
      <w:pPr>
        <w:ind w:left="6480" w:hanging="180"/>
      </w:pPr>
    </w:lvl>
  </w:abstractNum>
  <w:abstractNum w:abstractNumId="66" w15:restartNumberingAfterBreak="0">
    <w:nsid w:val="31164694"/>
    <w:multiLevelType w:val="hybridMultilevel"/>
    <w:tmpl w:val="95BCBBCA"/>
    <w:lvl w:ilvl="0" w:tplc="1172858C">
      <w:start w:val="1"/>
      <w:numFmt w:val="decimal"/>
      <w:lvlText w:val="%1."/>
      <w:lvlJc w:val="left"/>
      <w:pPr>
        <w:ind w:left="720" w:hanging="360"/>
      </w:pPr>
      <w:rPr>
        <w:rFonts w:hint="default"/>
      </w:rPr>
    </w:lvl>
    <w:lvl w:ilvl="1" w:tplc="EC7284BA" w:tentative="1">
      <w:start w:val="1"/>
      <w:numFmt w:val="lowerLetter"/>
      <w:lvlText w:val="%2."/>
      <w:lvlJc w:val="left"/>
      <w:pPr>
        <w:ind w:left="1440" w:hanging="360"/>
      </w:pPr>
    </w:lvl>
    <w:lvl w:ilvl="2" w:tplc="54DA8D34" w:tentative="1">
      <w:start w:val="1"/>
      <w:numFmt w:val="lowerRoman"/>
      <w:lvlText w:val="%3."/>
      <w:lvlJc w:val="right"/>
      <w:pPr>
        <w:ind w:left="2160" w:hanging="180"/>
      </w:pPr>
    </w:lvl>
    <w:lvl w:ilvl="3" w:tplc="AA285CB4" w:tentative="1">
      <w:start w:val="1"/>
      <w:numFmt w:val="decimal"/>
      <w:lvlText w:val="%4."/>
      <w:lvlJc w:val="left"/>
      <w:pPr>
        <w:ind w:left="2880" w:hanging="360"/>
      </w:pPr>
    </w:lvl>
    <w:lvl w:ilvl="4" w:tplc="E4842F5C" w:tentative="1">
      <w:start w:val="1"/>
      <w:numFmt w:val="lowerLetter"/>
      <w:lvlText w:val="%5."/>
      <w:lvlJc w:val="left"/>
      <w:pPr>
        <w:ind w:left="3600" w:hanging="360"/>
      </w:pPr>
    </w:lvl>
    <w:lvl w:ilvl="5" w:tplc="69A44C02" w:tentative="1">
      <w:start w:val="1"/>
      <w:numFmt w:val="lowerRoman"/>
      <w:lvlText w:val="%6."/>
      <w:lvlJc w:val="right"/>
      <w:pPr>
        <w:ind w:left="4320" w:hanging="180"/>
      </w:pPr>
    </w:lvl>
    <w:lvl w:ilvl="6" w:tplc="66E84B9C" w:tentative="1">
      <w:start w:val="1"/>
      <w:numFmt w:val="decimal"/>
      <w:lvlText w:val="%7."/>
      <w:lvlJc w:val="left"/>
      <w:pPr>
        <w:ind w:left="5040" w:hanging="360"/>
      </w:pPr>
    </w:lvl>
    <w:lvl w:ilvl="7" w:tplc="14821302" w:tentative="1">
      <w:start w:val="1"/>
      <w:numFmt w:val="lowerLetter"/>
      <w:lvlText w:val="%8."/>
      <w:lvlJc w:val="left"/>
      <w:pPr>
        <w:ind w:left="5760" w:hanging="360"/>
      </w:pPr>
    </w:lvl>
    <w:lvl w:ilvl="8" w:tplc="9FBC9616" w:tentative="1">
      <w:start w:val="1"/>
      <w:numFmt w:val="lowerRoman"/>
      <w:lvlText w:val="%9."/>
      <w:lvlJc w:val="right"/>
      <w:pPr>
        <w:ind w:left="6480" w:hanging="180"/>
      </w:pPr>
    </w:lvl>
  </w:abstractNum>
  <w:abstractNum w:abstractNumId="67"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9" w15:restartNumberingAfterBreak="0">
    <w:nsid w:val="32AF2122"/>
    <w:multiLevelType w:val="hybridMultilevel"/>
    <w:tmpl w:val="F97228AE"/>
    <w:lvl w:ilvl="0" w:tplc="F44CC8AC">
      <w:start w:val="3"/>
      <w:numFmt w:val="bullet"/>
      <w:lvlText w:val="-"/>
      <w:lvlJc w:val="left"/>
      <w:pPr>
        <w:ind w:left="746" w:hanging="360"/>
      </w:pPr>
      <w:rPr>
        <w:rFonts w:ascii="Times New Roman" w:eastAsia="Times New Roman" w:hAnsi="Times New Roman" w:cs="David" w:hint="default"/>
      </w:rPr>
    </w:lvl>
    <w:lvl w:ilvl="1" w:tplc="1570ACDE" w:tentative="1">
      <w:start w:val="1"/>
      <w:numFmt w:val="bullet"/>
      <w:pStyle w:val="21"/>
      <w:lvlText w:val="o"/>
      <w:lvlJc w:val="left"/>
      <w:pPr>
        <w:ind w:left="1466" w:hanging="360"/>
      </w:pPr>
      <w:rPr>
        <w:rFonts w:ascii="Courier New" w:hAnsi="Courier New" w:cs="Courier New" w:hint="default"/>
      </w:rPr>
    </w:lvl>
    <w:lvl w:ilvl="2" w:tplc="355EDAF6" w:tentative="1">
      <w:start w:val="1"/>
      <w:numFmt w:val="bullet"/>
      <w:lvlText w:val=""/>
      <w:lvlJc w:val="left"/>
      <w:pPr>
        <w:ind w:left="2186" w:hanging="360"/>
      </w:pPr>
      <w:rPr>
        <w:rFonts w:ascii="Wingdings" w:hAnsi="Wingdings" w:hint="default"/>
      </w:rPr>
    </w:lvl>
    <w:lvl w:ilvl="3" w:tplc="A64C27B6" w:tentative="1">
      <w:start w:val="1"/>
      <w:numFmt w:val="bullet"/>
      <w:lvlText w:val=""/>
      <w:lvlJc w:val="left"/>
      <w:pPr>
        <w:ind w:left="2906" w:hanging="360"/>
      </w:pPr>
      <w:rPr>
        <w:rFonts w:ascii="Symbol" w:hAnsi="Symbol" w:hint="default"/>
      </w:rPr>
    </w:lvl>
    <w:lvl w:ilvl="4" w:tplc="B5982C78" w:tentative="1">
      <w:start w:val="1"/>
      <w:numFmt w:val="bullet"/>
      <w:lvlText w:val="o"/>
      <w:lvlJc w:val="left"/>
      <w:pPr>
        <w:ind w:left="3626" w:hanging="360"/>
      </w:pPr>
      <w:rPr>
        <w:rFonts w:ascii="Courier New" w:hAnsi="Courier New" w:cs="Courier New" w:hint="default"/>
      </w:rPr>
    </w:lvl>
    <w:lvl w:ilvl="5" w:tplc="4E94D20A" w:tentative="1">
      <w:start w:val="1"/>
      <w:numFmt w:val="bullet"/>
      <w:lvlText w:val=""/>
      <w:lvlJc w:val="left"/>
      <w:pPr>
        <w:ind w:left="4346" w:hanging="360"/>
      </w:pPr>
      <w:rPr>
        <w:rFonts w:ascii="Wingdings" w:hAnsi="Wingdings" w:hint="default"/>
      </w:rPr>
    </w:lvl>
    <w:lvl w:ilvl="6" w:tplc="5E126F64" w:tentative="1">
      <w:start w:val="1"/>
      <w:numFmt w:val="bullet"/>
      <w:lvlText w:val=""/>
      <w:lvlJc w:val="left"/>
      <w:pPr>
        <w:ind w:left="5066" w:hanging="360"/>
      </w:pPr>
      <w:rPr>
        <w:rFonts w:ascii="Symbol" w:hAnsi="Symbol" w:hint="default"/>
      </w:rPr>
    </w:lvl>
    <w:lvl w:ilvl="7" w:tplc="B8AAF9B8" w:tentative="1">
      <w:start w:val="1"/>
      <w:numFmt w:val="bullet"/>
      <w:lvlText w:val="o"/>
      <w:lvlJc w:val="left"/>
      <w:pPr>
        <w:ind w:left="5786" w:hanging="360"/>
      </w:pPr>
      <w:rPr>
        <w:rFonts w:ascii="Courier New" w:hAnsi="Courier New" w:cs="Courier New" w:hint="default"/>
      </w:rPr>
    </w:lvl>
    <w:lvl w:ilvl="8" w:tplc="A572931C" w:tentative="1">
      <w:start w:val="1"/>
      <w:numFmt w:val="bullet"/>
      <w:lvlText w:val=""/>
      <w:lvlJc w:val="left"/>
      <w:pPr>
        <w:ind w:left="6506" w:hanging="360"/>
      </w:pPr>
      <w:rPr>
        <w:rFonts w:ascii="Wingdings" w:hAnsi="Wingdings" w:hint="default"/>
      </w:rPr>
    </w:lvl>
  </w:abstractNum>
  <w:abstractNum w:abstractNumId="7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2" w15:restartNumberingAfterBreak="0">
    <w:nsid w:val="32F04C2D"/>
    <w:multiLevelType w:val="multilevel"/>
    <w:tmpl w:val="45CA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4" w15:restartNumberingAfterBreak="0">
    <w:nsid w:val="35302CB2"/>
    <w:multiLevelType w:val="hybridMultilevel"/>
    <w:tmpl w:val="98C8A912"/>
    <w:lvl w:ilvl="0" w:tplc="BA4EDF3E">
      <w:start w:val="1"/>
      <w:numFmt w:val="decimal"/>
      <w:lvlText w:val="%1."/>
      <w:lvlJc w:val="left"/>
      <w:pPr>
        <w:tabs>
          <w:tab w:val="num" w:pos="720"/>
        </w:tabs>
        <w:ind w:left="720" w:hanging="360"/>
      </w:pPr>
      <w:rPr>
        <w:rFonts w:ascii="David" w:hAnsi="David" w:cs="David" w:hint="default"/>
      </w:rPr>
    </w:lvl>
    <w:lvl w:ilvl="1" w:tplc="0672C04A">
      <w:start w:val="1"/>
      <w:numFmt w:val="lowerLetter"/>
      <w:lvlText w:val="%2."/>
      <w:lvlJc w:val="left"/>
      <w:pPr>
        <w:tabs>
          <w:tab w:val="num" w:pos="1440"/>
        </w:tabs>
        <w:ind w:left="1440" w:hanging="360"/>
      </w:pPr>
      <w:rPr>
        <w:rFonts w:cs="Times New Roman"/>
      </w:rPr>
    </w:lvl>
    <w:lvl w:ilvl="2" w:tplc="582016F4">
      <w:start w:val="1"/>
      <w:numFmt w:val="lowerRoman"/>
      <w:lvlText w:val="%3."/>
      <w:lvlJc w:val="right"/>
      <w:pPr>
        <w:tabs>
          <w:tab w:val="num" w:pos="2160"/>
        </w:tabs>
        <w:ind w:left="2160" w:hanging="180"/>
      </w:pPr>
      <w:rPr>
        <w:rFonts w:cs="Times New Roman"/>
      </w:rPr>
    </w:lvl>
    <w:lvl w:ilvl="3" w:tplc="DB8AFB82">
      <w:start w:val="1"/>
      <w:numFmt w:val="decimal"/>
      <w:lvlText w:val="%4."/>
      <w:lvlJc w:val="left"/>
      <w:pPr>
        <w:tabs>
          <w:tab w:val="num" w:pos="2880"/>
        </w:tabs>
        <w:ind w:left="2880" w:hanging="360"/>
      </w:pPr>
      <w:rPr>
        <w:rFonts w:cs="Times New Roman"/>
      </w:rPr>
    </w:lvl>
    <w:lvl w:ilvl="4" w:tplc="6DB42A04">
      <w:start w:val="1"/>
      <w:numFmt w:val="lowerLetter"/>
      <w:pStyle w:val="5-0"/>
      <w:lvlText w:val="%5."/>
      <w:lvlJc w:val="left"/>
      <w:pPr>
        <w:tabs>
          <w:tab w:val="num" w:pos="3600"/>
        </w:tabs>
        <w:ind w:left="3600" w:hanging="360"/>
      </w:pPr>
      <w:rPr>
        <w:rFonts w:cs="Times New Roman"/>
      </w:rPr>
    </w:lvl>
    <w:lvl w:ilvl="5" w:tplc="2930717C">
      <w:start w:val="1"/>
      <w:numFmt w:val="lowerRoman"/>
      <w:lvlText w:val="%6."/>
      <w:lvlJc w:val="right"/>
      <w:pPr>
        <w:tabs>
          <w:tab w:val="num" w:pos="4320"/>
        </w:tabs>
        <w:ind w:left="4320" w:hanging="180"/>
      </w:pPr>
      <w:rPr>
        <w:rFonts w:cs="Times New Roman"/>
      </w:rPr>
    </w:lvl>
    <w:lvl w:ilvl="6" w:tplc="39A4C69E">
      <w:start w:val="1"/>
      <w:numFmt w:val="decimal"/>
      <w:pStyle w:val="7-1"/>
      <w:lvlText w:val="%7."/>
      <w:lvlJc w:val="left"/>
      <w:pPr>
        <w:tabs>
          <w:tab w:val="num" w:pos="5040"/>
        </w:tabs>
        <w:ind w:left="5040" w:hanging="360"/>
      </w:pPr>
      <w:rPr>
        <w:rFonts w:cs="Times New Roman"/>
      </w:rPr>
    </w:lvl>
    <w:lvl w:ilvl="7" w:tplc="51EA14B6">
      <w:start w:val="1"/>
      <w:numFmt w:val="lowerLetter"/>
      <w:lvlText w:val="%8."/>
      <w:lvlJc w:val="left"/>
      <w:pPr>
        <w:tabs>
          <w:tab w:val="num" w:pos="5760"/>
        </w:tabs>
        <w:ind w:left="5760" w:hanging="360"/>
      </w:pPr>
      <w:rPr>
        <w:rFonts w:cs="Times New Roman"/>
      </w:rPr>
    </w:lvl>
    <w:lvl w:ilvl="8" w:tplc="DD5810EC">
      <w:start w:val="1"/>
      <w:numFmt w:val="lowerRoman"/>
      <w:lvlText w:val="%9."/>
      <w:lvlJc w:val="right"/>
      <w:pPr>
        <w:tabs>
          <w:tab w:val="num" w:pos="6480"/>
        </w:tabs>
        <w:ind w:left="6480" w:hanging="180"/>
      </w:pPr>
      <w:rPr>
        <w:rFonts w:cs="Times New Roman"/>
      </w:rPr>
    </w:lvl>
  </w:abstractNum>
  <w:abstractNum w:abstractNumId="7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36BD1FB6"/>
    <w:multiLevelType w:val="hybridMultilevel"/>
    <w:tmpl w:val="13363E70"/>
    <w:lvl w:ilvl="0" w:tplc="48F2DA0A">
      <w:start w:val="1"/>
      <w:numFmt w:val="decimal"/>
      <w:lvlText w:val="%1."/>
      <w:lvlJc w:val="left"/>
      <w:pPr>
        <w:ind w:left="720" w:hanging="360"/>
      </w:pPr>
      <w:rPr>
        <w:rFonts w:hint="default"/>
      </w:rPr>
    </w:lvl>
    <w:lvl w:ilvl="1" w:tplc="5B4277D6" w:tentative="1">
      <w:start w:val="1"/>
      <w:numFmt w:val="lowerLetter"/>
      <w:lvlText w:val="%2."/>
      <w:lvlJc w:val="left"/>
      <w:pPr>
        <w:ind w:left="1440" w:hanging="360"/>
      </w:pPr>
    </w:lvl>
    <w:lvl w:ilvl="2" w:tplc="C01C8650" w:tentative="1">
      <w:start w:val="1"/>
      <w:numFmt w:val="lowerRoman"/>
      <w:lvlText w:val="%3."/>
      <w:lvlJc w:val="right"/>
      <w:pPr>
        <w:ind w:left="2160" w:hanging="180"/>
      </w:pPr>
    </w:lvl>
    <w:lvl w:ilvl="3" w:tplc="108293E8" w:tentative="1">
      <w:start w:val="1"/>
      <w:numFmt w:val="decimal"/>
      <w:lvlText w:val="%4."/>
      <w:lvlJc w:val="left"/>
      <w:pPr>
        <w:ind w:left="2880" w:hanging="360"/>
      </w:pPr>
    </w:lvl>
    <w:lvl w:ilvl="4" w:tplc="9DDA3D96" w:tentative="1">
      <w:start w:val="1"/>
      <w:numFmt w:val="lowerLetter"/>
      <w:lvlText w:val="%5."/>
      <w:lvlJc w:val="left"/>
      <w:pPr>
        <w:ind w:left="3600" w:hanging="360"/>
      </w:pPr>
    </w:lvl>
    <w:lvl w:ilvl="5" w:tplc="F914FC54" w:tentative="1">
      <w:start w:val="1"/>
      <w:numFmt w:val="lowerRoman"/>
      <w:lvlText w:val="%6."/>
      <w:lvlJc w:val="right"/>
      <w:pPr>
        <w:ind w:left="4320" w:hanging="180"/>
      </w:pPr>
    </w:lvl>
    <w:lvl w:ilvl="6" w:tplc="D5E2CBC2" w:tentative="1">
      <w:start w:val="1"/>
      <w:numFmt w:val="decimal"/>
      <w:lvlText w:val="%7."/>
      <w:lvlJc w:val="left"/>
      <w:pPr>
        <w:ind w:left="5040" w:hanging="360"/>
      </w:pPr>
    </w:lvl>
    <w:lvl w:ilvl="7" w:tplc="6BDAFE12" w:tentative="1">
      <w:start w:val="1"/>
      <w:numFmt w:val="lowerLetter"/>
      <w:lvlText w:val="%8."/>
      <w:lvlJc w:val="left"/>
      <w:pPr>
        <w:ind w:left="5760" w:hanging="360"/>
      </w:pPr>
    </w:lvl>
    <w:lvl w:ilvl="8" w:tplc="942832E0" w:tentative="1">
      <w:start w:val="1"/>
      <w:numFmt w:val="lowerRoman"/>
      <w:lvlText w:val="%9."/>
      <w:lvlJc w:val="right"/>
      <w:pPr>
        <w:ind w:left="6480" w:hanging="180"/>
      </w:pPr>
    </w:lvl>
  </w:abstractNum>
  <w:abstractNum w:abstractNumId="78" w15:restartNumberingAfterBreak="0">
    <w:nsid w:val="37807108"/>
    <w:multiLevelType w:val="multilevel"/>
    <w:tmpl w:val="FD0E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0" w15:restartNumberingAfterBreak="0">
    <w:nsid w:val="3A3D0519"/>
    <w:multiLevelType w:val="hybridMultilevel"/>
    <w:tmpl w:val="0F5EED6A"/>
    <w:name w:val="listhnumber4322322232223322222222232"/>
    <w:lvl w:ilvl="0" w:tplc="8F763612">
      <w:start w:val="1"/>
      <w:numFmt w:val="bullet"/>
      <w:lvlText w:val=""/>
      <w:lvlJc w:val="left"/>
      <w:pPr>
        <w:tabs>
          <w:tab w:val="num" w:pos="360"/>
        </w:tabs>
        <w:ind w:left="360" w:hanging="360"/>
      </w:pPr>
      <w:rPr>
        <w:rFonts w:ascii="Symbol" w:hAnsi="Symbol" w:hint="default"/>
      </w:rPr>
    </w:lvl>
    <w:lvl w:ilvl="1" w:tplc="E2845F96">
      <w:start w:val="1"/>
      <w:numFmt w:val="bullet"/>
      <w:lvlText w:val="o"/>
      <w:lvlJc w:val="left"/>
      <w:pPr>
        <w:tabs>
          <w:tab w:val="num" w:pos="1080"/>
        </w:tabs>
        <w:ind w:left="1080" w:hanging="360"/>
      </w:pPr>
      <w:rPr>
        <w:rFonts w:ascii="Courier New" w:hAnsi="Courier New" w:cs="Courier New" w:hint="default"/>
      </w:rPr>
    </w:lvl>
    <w:lvl w:ilvl="2" w:tplc="7A76619C">
      <w:start w:val="1"/>
      <w:numFmt w:val="bullet"/>
      <w:lvlText w:val=""/>
      <w:lvlJc w:val="left"/>
      <w:pPr>
        <w:tabs>
          <w:tab w:val="num" w:pos="1800"/>
        </w:tabs>
        <w:ind w:left="1800" w:hanging="360"/>
      </w:pPr>
      <w:rPr>
        <w:rFonts w:ascii="Wingdings" w:hAnsi="Wingdings" w:hint="default"/>
      </w:rPr>
    </w:lvl>
    <w:lvl w:ilvl="3" w:tplc="F27633DA">
      <w:start w:val="1"/>
      <w:numFmt w:val="bullet"/>
      <w:lvlText w:val=""/>
      <w:lvlJc w:val="left"/>
      <w:pPr>
        <w:tabs>
          <w:tab w:val="num" w:pos="2520"/>
        </w:tabs>
        <w:ind w:left="2520" w:hanging="360"/>
      </w:pPr>
      <w:rPr>
        <w:rFonts w:ascii="Symbol" w:hAnsi="Symbol" w:hint="default"/>
      </w:rPr>
    </w:lvl>
    <w:lvl w:ilvl="4" w:tplc="98EAE7FC">
      <w:start w:val="1"/>
      <w:numFmt w:val="bullet"/>
      <w:lvlText w:val="o"/>
      <w:lvlJc w:val="left"/>
      <w:pPr>
        <w:tabs>
          <w:tab w:val="num" w:pos="3240"/>
        </w:tabs>
        <w:ind w:left="3240" w:hanging="360"/>
      </w:pPr>
      <w:rPr>
        <w:rFonts w:ascii="Courier New" w:hAnsi="Courier New" w:cs="Courier New" w:hint="default"/>
      </w:rPr>
    </w:lvl>
    <w:lvl w:ilvl="5" w:tplc="753CEC72" w:tentative="1">
      <w:start w:val="1"/>
      <w:numFmt w:val="bullet"/>
      <w:lvlText w:val=""/>
      <w:lvlJc w:val="left"/>
      <w:pPr>
        <w:tabs>
          <w:tab w:val="num" w:pos="3960"/>
        </w:tabs>
        <w:ind w:left="3960" w:hanging="360"/>
      </w:pPr>
      <w:rPr>
        <w:rFonts w:ascii="Wingdings" w:hAnsi="Wingdings" w:hint="default"/>
      </w:rPr>
    </w:lvl>
    <w:lvl w:ilvl="6" w:tplc="83A8332C" w:tentative="1">
      <w:start w:val="1"/>
      <w:numFmt w:val="bullet"/>
      <w:lvlText w:val=""/>
      <w:lvlJc w:val="left"/>
      <w:pPr>
        <w:tabs>
          <w:tab w:val="num" w:pos="4680"/>
        </w:tabs>
        <w:ind w:left="4680" w:hanging="360"/>
      </w:pPr>
      <w:rPr>
        <w:rFonts w:ascii="Symbol" w:hAnsi="Symbol" w:hint="default"/>
      </w:rPr>
    </w:lvl>
    <w:lvl w:ilvl="7" w:tplc="861C8ABC" w:tentative="1">
      <w:start w:val="1"/>
      <w:numFmt w:val="bullet"/>
      <w:lvlText w:val="o"/>
      <w:lvlJc w:val="left"/>
      <w:pPr>
        <w:tabs>
          <w:tab w:val="num" w:pos="5400"/>
        </w:tabs>
        <w:ind w:left="5400" w:hanging="360"/>
      </w:pPr>
      <w:rPr>
        <w:rFonts w:ascii="Courier New" w:hAnsi="Courier New" w:cs="Courier New" w:hint="default"/>
      </w:rPr>
    </w:lvl>
    <w:lvl w:ilvl="8" w:tplc="F742644A"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3CE26A44"/>
    <w:multiLevelType w:val="hybridMultilevel"/>
    <w:tmpl w:val="194253B6"/>
    <w:lvl w:ilvl="0" w:tplc="82768C8A">
      <w:start w:val="1"/>
      <w:numFmt w:val="bullet"/>
      <w:lvlText w:val=""/>
      <w:lvlJc w:val="left"/>
      <w:pPr>
        <w:tabs>
          <w:tab w:val="num" w:pos="360"/>
        </w:tabs>
        <w:ind w:left="360" w:hanging="360"/>
      </w:pPr>
      <w:rPr>
        <w:rFonts w:ascii="Wingdings" w:hAnsi="Wingdings" w:hint="default"/>
      </w:rPr>
    </w:lvl>
    <w:lvl w:ilvl="1" w:tplc="317493C6">
      <w:start w:val="1"/>
      <w:numFmt w:val="bullet"/>
      <w:lvlText w:val=""/>
      <w:lvlJc w:val="left"/>
      <w:pPr>
        <w:tabs>
          <w:tab w:val="num" w:pos="720"/>
        </w:tabs>
        <w:ind w:left="720" w:hanging="360"/>
      </w:pPr>
      <w:rPr>
        <w:rFonts w:ascii="Wingdings" w:hAnsi="Wingdings" w:hint="default"/>
        <w:sz w:val="22"/>
        <w:szCs w:val="22"/>
      </w:rPr>
    </w:lvl>
    <w:lvl w:ilvl="2" w:tplc="A4780AF4">
      <w:start w:val="1"/>
      <w:numFmt w:val="bullet"/>
      <w:lvlText w:val=""/>
      <w:lvlJc w:val="left"/>
      <w:pPr>
        <w:tabs>
          <w:tab w:val="num" w:pos="1440"/>
        </w:tabs>
        <w:ind w:left="1440" w:hanging="360"/>
      </w:pPr>
      <w:rPr>
        <w:rFonts w:ascii="Wingdings" w:hAnsi="Wingdings" w:hint="default"/>
      </w:rPr>
    </w:lvl>
    <w:lvl w:ilvl="3" w:tplc="8F88D0D4">
      <w:start w:val="1"/>
      <w:numFmt w:val="bullet"/>
      <w:lvlText w:val=""/>
      <w:lvlJc w:val="left"/>
      <w:pPr>
        <w:tabs>
          <w:tab w:val="num" w:pos="2160"/>
        </w:tabs>
        <w:ind w:left="2160" w:hanging="360"/>
      </w:pPr>
      <w:rPr>
        <w:rFonts w:ascii="Wingdings" w:hAnsi="Wingdings" w:hint="default"/>
      </w:rPr>
    </w:lvl>
    <w:lvl w:ilvl="4" w:tplc="0E9E3A62">
      <w:start w:val="1"/>
      <w:numFmt w:val="bullet"/>
      <w:lvlText w:val="o"/>
      <w:lvlJc w:val="left"/>
      <w:pPr>
        <w:tabs>
          <w:tab w:val="num" w:pos="2880"/>
        </w:tabs>
        <w:ind w:left="2880" w:hanging="360"/>
      </w:pPr>
      <w:rPr>
        <w:rFonts w:ascii="Courier New" w:hAnsi="Courier New" w:cs="Courier New" w:hint="default"/>
      </w:rPr>
    </w:lvl>
    <w:lvl w:ilvl="5" w:tplc="53C4F7CE" w:tentative="1">
      <w:start w:val="1"/>
      <w:numFmt w:val="bullet"/>
      <w:lvlText w:val=""/>
      <w:lvlJc w:val="left"/>
      <w:pPr>
        <w:tabs>
          <w:tab w:val="num" w:pos="3600"/>
        </w:tabs>
        <w:ind w:left="3600" w:hanging="360"/>
      </w:pPr>
      <w:rPr>
        <w:rFonts w:ascii="Wingdings" w:hAnsi="Wingdings" w:hint="default"/>
      </w:rPr>
    </w:lvl>
    <w:lvl w:ilvl="6" w:tplc="615A18F2" w:tentative="1">
      <w:start w:val="1"/>
      <w:numFmt w:val="bullet"/>
      <w:lvlText w:val=""/>
      <w:lvlJc w:val="left"/>
      <w:pPr>
        <w:tabs>
          <w:tab w:val="num" w:pos="4320"/>
        </w:tabs>
        <w:ind w:left="4320" w:hanging="360"/>
      </w:pPr>
      <w:rPr>
        <w:rFonts w:ascii="Symbol" w:hAnsi="Symbol" w:hint="default"/>
      </w:rPr>
    </w:lvl>
    <w:lvl w:ilvl="7" w:tplc="442C9FC6" w:tentative="1">
      <w:start w:val="1"/>
      <w:numFmt w:val="bullet"/>
      <w:lvlText w:val="o"/>
      <w:lvlJc w:val="left"/>
      <w:pPr>
        <w:tabs>
          <w:tab w:val="num" w:pos="5040"/>
        </w:tabs>
        <w:ind w:left="5040" w:hanging="360"/>
      </w:pPr>
      <w:rPr>
        <w:rFonts w:ascii="Courier New" w:hAnsi="Courier New" w:cs="Courier New" w:hint="default"/>
      </w:rPr>
    </w:lvl>
    <w:lvl w:ilvl="8" w:tplc="0D20CD0E" w:tentative="1">
      <w:start w:val="1"/>
      <w:numFmt w:val="bullet"/>
      <w:lvlText w:val=""/>
      <w:lvlJc w:val="left"/>
      <w:pPr>
        <w:tabs>
          <w:tab w:val="num" w:pos="5760"/>
        </w:tabs>
        <w:ind w:left="5760" w:hanging="360"/>
      </w:pPr>
      <w:rPr>
        <w:rFonts w:ascii="Wingdings" w:hAnsi="Wingdings" w:hint="default"/>
      </w:rPr>
    </w:lvl>
  </w:abstractNum>
  <w:abstractNum w:abstractNumId="82" w15:restartNumberingAfterBreak="0">
    <w:nsid w:val="3D1057BB"/>
    <w:multiLevelType w:val="hybridMultilevel"/>
    <w:tmpl w:val="F5E017D4"/>
    <w:lvl w:ilvl="0" w:tplc="BA38A90A">
      <w:start w:val="1"/>
      <w:numFmt w:val="bullet"/>
      <w:lvlText w:val=""/>
      <w:lvlJc w:val="left"/>
      <w:pPr>
        <w:tabs>
          <w:tab w:val="num" w:pos="720"/>
        </w:tabs>
        <w:ind w:left="720" w:right="720" w:hanging="360"/>
      </w:pPr>
      <w:rPr>
        <w:rFonts w:ascii="Symbol" w:eastAsia="Times New Roman" w:hAnsi="Symbol" w:cs="Arial" w:hint="default"/>
      </w:rPr>
    </w:lvl>
    <w:lvl w:ilvl="1" w:tplc="7B2A8210" w:tentative="1">
      <w:start w:val="1"/>
      <w:numFmt w:val="bullet"/>
      <w:lvlText w:val="o"/>
      <w:lvlJc w:val="left"/>
      <w:pPr>
        <w:tabs>
          <w:tab w:val="num" w:pos="1440"/>
        </w:tabs>
        <w:ind w:left="1440" w:right="1440" w:hanging="360"/>
      </w:pPr>
      <w:rPr>
        <w:rFonts w:ascii="Courier New" w:hAnsi="Courier New" w:hint="default"/>
      </w:rPr>
    </w:lvl>
    <w:lvl w:ilvl="2" w:tplc="27983700" w:tentative="1">
      <w:start w:val="1"/>
      <w:numFmt w:val="bullet"/>
      <w:lvlText w:val=""/>
      <w:lvlJc w:val="left"/>
      <w:pPr>
        <w:tabs>
          <w:tab w:val="num" w:pos="2160"/>
        </w:tabs>
        <w:ind w:left="2160" w:right="2160" w:hanging="360"/>
      </w:pPr>
      <w:rPr>
        <w:rFonts w:ascii="Wingdings" w:hAnsi="Wingdings" w:hint="default"/>
      </w:rPr>
    </w:lvl>
    <w:lvl w:ilvl="3" w:tplc="7DEEB238" w:tentative="1">
      <w:start w:val="1"/>
      <w:numFmt w:val="bullet"/>
      <w:lvlText w:val=""/>
      <w:lvlJc w:val="left"/>
      <w:pPr>
        <w:tabs>
          <w:tab w:val="num" w:pos="2880"/>
        </w:tabs>
        <w:ind w:left="2880" w:right="2880" w:hanging="360"/>
      </w:pPr>
      <w:rPr>
        <w:rFonts w:ascii="Symbol" w:hAnsi="Symbol" w:hint="default"/>
      </w:rPr>
    </w:lvl>
    <w:lvl w:ilvl="4" w:tplc="BCEE6D52" w:tentative="1">
      <w:start w:val="1"/>
      <w:numFmt w:val="bullet"/>
      <w:lvlText w:val="o"/>
      <w:lvlJc w:val="left"/>
      <w:pPr>
        <w:tabs>
          <w:tab w:val="num" w:pos="3600"/>
        </w:tabs>
        <w:ind w:left="3600" w:right="3600" w:hanging="360"/>
      </w:pPr>
      <w:rPr>
        <w:rFonts w:ascii="Courier New" w:hAnsi="Courier New" w:hint="default"/>
      </w:rPr>
    </w:lvl>
    <w:lvl w:ilvl="5" w:tplc="80F0DD02" w:tentative="1">
      <w:start w:val="1"/>
      <w:numFmt w:val="bullet"/>
      <w:lvlText w:val=""/>
      <w:lvlJc w:val="left"/>
      <w:pPr>
        <w:tabs>
          <w:tab w:val="num" w:pos="4320"/>
        </w:tabs>
        <w:ind w:left="4320" w:right="4320" w:hanging="360"/>
      </w:pPr>
      <w:rPr>
        <w:rFonts w:ascii="Wingdings" w:hAnsi="Wingdings" w:hint="default"/>
      </w:rPr>
    </w:lvl>
    <w:lvl w:ilvl="6" w:tplc="174C1438" w:tentative="1">
      <w:start w:val="1"/>
      <w:numFmt w:val="bullet"/>
      <w:lvlText w:val=""/>
      <w:lvlJc w:val="left"/>
      <w:pPr>
        <w:tabs>
          <w:tab w:val="num" w:pos="5040"/>
        </w:tabs>
        <w:ind w:left="5040" w:right="5040" w:hanging="360"/>
      </w:pPr>
      <w:rPr>
        <w:rFonts w:ascii="Symbol" w:hAnsi="Symbol" w:hint="default"/>
      </w:rPr>
    </w:lvl>
    <w:lvl w:ilvl="7" w:tplc="1B04DCC6" w:tentative="1">
      <w:start w:val="1"/>
      <w:numFmt w:val="bullet"/>
      <w:lvlText w:val="o"/>
      <w:lvlJc w:val="left"/>
      <w:pPr>
        <w:tabs>
          <w:tab w:val="num" w:pos="5760"/>
        </w:tabs>
        <w:ind w:left="5760" w:right="5760" w:hanging="360"/>
      </w:pPr>
      <w:rPr>
        <w:rFonts w:ascii="Courier New" w:hAnsi="Courier New" w:hint="default"/>
      </w:rPr>
    </w:lvl>
    <w:lvl w:ilvl="8" w:tplc="502C3320" w:tentative="1">
      <w:start w:val="1"/>
      <w:numFmt w:val="bullet"/>
      <w:lvlText w:val=""/>
      <w:lvlJc w:val="left"/>
      <w:pPr>
        <w:tabs>
          <w:tab w:val="num" w:pos="6480"/>
        </w:tabs>
        <w:ind w:left="6480" w:right="6480" w:hanging="360"/>
      </w:pPr>
      <w:rPr>
        <w:rFonts w:ascii="Wingdings" w:hAnsi="Wingdings" w:hint="default"/>
      </w:rPr>
    </w:lvl>
  </w:abstractNum>
  <w:abstractNum w:abstractNumId="83" w15:restartNumberingAfterBreak="0">
    <w:nsid w:val="3D994E87"/>
    <w:multiLevelType w:val="hybridMultilevel"/>
    <w:tmpl w:val="13363E70"/>
    <w:lvl w:ilvl="0" w:tplc="2D884682">
      <w:start w:val="1"/>
      <w:numFmt w:val="decimal"/>
      <w:lvlText w:val="%1."/>
      <w:lvlJc w:val="left"/>
      <w:pPr>
        <w:ind w:left="720" w:hanging="360"/>
      </w:pPr>
      <w:rPr>
        <w:rFonts w:hint="default"/>
      </w:rPr>
    </w:lvl>
    <w:lvl w:ilvl="1" w:tplc="41EEB37E" w:tentative="1">
      <w:start w:val="1"/>
      <w:numFmt w:val="lowerLetter"/>
      <w:lvlText w:val="%2."/>
      <w:lvlJc w:val="left"/>
      <w:pPr>
        <w:ind w:left="1440" w:hanging="360"/>
      </w:pPr>
    </w:lvl>
    <w:lvl w:ilvl="2" w:tplc="55D438A2" w:tentative="1">
      <w:start w:val="1"/>
      <w:numFmt w:val="lowerRoman"/>
      <w:lvlText w:val="%3."/>
      <w:lvlJc w:val="right"/>
      <w:pPr>
        <w:ind w:left="2160" w:hanging="180"/>
      </w:pPr>
    </w:lvl>
    <w:lvl w:ilvl="3" w:tplc="F22412B2" w:tentative="1">
      <w:start w:val="1"/>
      <w:numFmt w:val="decimal"/>
      <w:lvlText w:val="%4."/>
      <w:lvlJc w:val="left"/>
      <w:pPr>
        <w:ind w:left="2880" w:hanging="360"/>
      </w:pPr>
    </w:lvl>
    <w:lvl w:ilvl="4" w:tplc="88720E80" w:tentative="1">
      <w:start w:val="1"/>
      <w:numFmt w:val="lowerLetter"/>
      <w:lvlText w:val="%5."/>
      <w:lvlJc w:val="left"/>
      <w:pPr>
        <w:ind w:left="3600" w:hanging="360"/>
      </w:pPr>
    </w:lvl>
    <w:lvl w:ilvl="5" w:tplc="9694150A" w:tentative="1">
      <w:start w:val="1"/>
      <w:numFmt w:val="lowerRoman"/>
      <w:lvlText w:val="%6."/>
      <w:lvlJc w:val="right"/>
      <w:pPr>
        <w:ind w:left="4320" w:hanging="180"/>
      </w:pPr>
    </w:lvl>
    <w:lvl w:ilvl="6" w:tplc="77242216" w:tentative="1">
      <w:start w:val="1"/>
      <w:numFmt w:val="decimal"/>
      <w:lvlText w:val="%7."/>
      <w:lvlJc w:val="left"/>
      <w:pPr>
        <w:ind w:left="5040" w:hanging="360"/>
      </w:pPr>
    </w:lvl>
    <w:lvl w:ilvl="7" w:tplc="27065CE4" w:tentative="1">
      <w:start w:val="1"/>
      <w:numFmt w:val="lowerLetter"/>
      <w:lvlText w:val="%8."/>
      <w:lvlJc w:val="left"/>
      <w:pPr>
        <w:ind w:left="5760" w:hanging="360"/>
      </w:pPr>
    </w:lvl>
    <w:lvl w:ilvl="8" w:tplc="34ECC808" w:tentative="1">
      <w:start w:val="1"/>
      <w:numFmt w:val="lowerRoman"/>
      <w:lvlText w:val="%9."/>
      <w:lvlJc w:val="right"/>
      <w:pPr>
        <w:ind w:left="6480" w:hanging="180"/>
      </w:pPr>
    </w:lvl>
  </w:abstractNum>
  <w:abstractNum w:abstractNumId="84" w15:restartNumberingAfterBreak="0">
    <w:nsid w:val="3E894B2B"/>
    <w:multiLevelType w:val="hybridMultilevel"/>
    <w:tmpl w:val="95BCBBCA"/>
    <w:lvl w:ilvl="0" w:tplc="7FDA3CE8">
      <w:start w:val="1"/>
      <w:numFmt w:val="decimal"/>
      <w:lvlText w:val="%1."/>
      <w:lvlJc w:val="left"/>
      <w:pPr>
        <w:ind w:left="720" w:hanging="360"/>
      </w:pPr>
      <w:rPr>
        <w:rFonts w:hint="default"/>
      </w:rPr>
    </w:lvl>
    <w:lvl w:ilvl="1" w:tplc="16D06898" w:tentative="1">
      <w:start w:val="1"/>
      <w:numFmt w:val="lowerLetter"/>
      <w:lvlText w:val="%2."/>
      <w:lvlJc w:val="left"/>
      <w:pPr>
        <w:ind w:left="1440" w:hanging="360"/>
      </w:pPr>
    </w:lvl>
    <w:lvl w:ilvl="2" w:tplc="284C30F4" w:tentative="1">
      <w:start w:val="1"/>
      <w:numFmt w:val="lowerRoman"/>
      <w:lvlText w:val="%3."/>
      <w:lvlJc w:val="right"/>
      <w:pPr>
        <w:ind w:left="2160" w:hanging="180"/>
      </w:pPr>
    </w:lvl>
    <w:lvl w:ilvl="3" w:tplc="544C6338" w:tentative="1">
      <w:start w:val="1"/>
      <w:numFmt w:val="decimal"/>
      <w:lvlText w:val="%4."/>
      <w:lvlJc w:val="left"/>
      <w:pPr>
        <w:ind w:left="2880" w:hanging="360"/>
      </w:pPr>
    </w:lvl>
    <w:lvl w:ilvl="4" w:tplc="E682BD70" w:tentative="1">
      <w:start w:val="1"/>
      <w:numFmt w:val="lowerLetter"/>
      <w:lvlText w:val="%5."/>
      <w:lvlJc w:val="left"/>
      <w:pPr>
        <w:ind w:left="3600" w:hanging="360"/>
      </w:pPr>
    </w:lvl>
    <w:lvl w:ilvl="5" w:tplc="1258F5C6" w:tentative="1">
      <w:start w:val="1"/>
      <w:numFmt w:val="lowerRoman"/>
      <w:lvlText w:val="%6."/>
      <w:lvlJc w:val="right"/>
      <w:pPr>
        <w:ind w:left="4320" w:hanging="180"/>
      </w:pPr>
    </w:lvl>
    <w:lvl w:ilvl="6" w:tplc="606A1A6C" w:tentative="1">
      <w:start w:val="1"/>
      <w:numFmt w:val="decimal"/>
      <w:lvlText w:val="%7."/>
      <w:lvlJc w:val="left"/>
      <w:pPr>
        <w:ind w:left="5040" w:hanging="360"/>
      </w:pPr>
    </w:lvl>
    <w:lvl w:ilvl="7" w:tplc="DF487C2E" w:tentative="1">
      <w:start w:val="1"/>
      <w:numFmt w:val="lowerLetter"/>
      <w:lvlText w:val="%8."/>
      <w:lvlJc w:val="left"/>
      <w:pPr>
        <w:ind w:left="5760" w:hanging="360"/>
      </w:pPr>
    </w:lvl>
    <w:lvl w:ilvl="8" w:tplc="948A0378" w:tentative="1">
      <w:start w:val="1"/>
      <w:numFmt w:val="lowerRoman"/>
      <w:lvlText w:val="%9."/>
      <w:lvlJc w:val="right"/>
      <w:pPr>
        <w:ind w:left="6480" w:hanging="180"/>
      </w:pPr>
    </w:lvl>
  </w:abstractNum>
  <w:abstractNum w:abstractNumId="85"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0780650"/>
    <w:multiLevelType w:val="hybridMultilevel"/>
    <w:tmpl w:val="1C5C42DC"/>
    <w:lvl w:ilvl="0" w:tplc="B5AE635E">
      <w:start w:val="1"/>
      <w:numFmt w:val="hebrew1"/>
      <w:lvlText w:val="%1."/>
      <w:lvlJc w:val="left"/>
      <w:pPr>
        <w:ind w:left="720" w:hanging="360"/>
      </w:pPr>
      <w:rPr>
        <w:rFonts w:hint="default"/>
      </w:rPr>
    </w:lvl>
    <w:lvl w:ilvl="1" w:tplc="89A06AEA" w:tentative="1">
      <w:start w:val="1"/>
      <w:numFmt w:val="lowerLetter"/>
      <w:lvlText w:val="%2."/>
      <w:lvlJc w:val="left"/>
      <w:pPr>
        <w:ind w:left="1440" w:hanging="360"/>
      </w:pPr>
    </w:lvl>
    <w:lvl w:ilvl="2" w:tplc="EB98C17A" w:tentative="1">
      <w:start w:val="1"/>
      <w:numFmt w:val="lowerRoman"/>
      <w:lvlText w:val="%3."/>
      <w:lvlJc w:val="right"/>
      <w:pPr>
        <w:ind w:left="2160" w:hanging="180"/>
      </w:pPr>
    </w:lvl>
    <w:lvl w:ilvl="3" w:tplc="D85278DA" w:tentative="1">
      <w:start w:val="1"/>
      <w:numFmt w:val="decimal"/>
      <w:lvlText w:val="%4."/>
      <w:lvlJc w:val="left"/>
      <w:pPr>
        <w:ind w:left="2880" w:hanging="360"/>
      </w:pPr>
    </w:lvl>
    <w:lvl w:ilvl="4" w:tplc="CC042E86" w:tentative="1">
      <w:start w:val="1"/>
      <w:numFmt w:val="lowerLetter"/>
      <w:lvlText w:val="%5."/>
      <w:lvlJc w:val="left"/>
      <w:pPr>
        <w:ind w:left="3600" w:hanging="360"/>
      </w:pPr>
    </w:lvl>
    <w:lvl w:ilvl="5" w:tplc="1556E40A" w:tentative="1">
      <w:start w:val="1"/>
      <w:numFmt w:val="lowerRoman"/>
      <w:lvlText w:val="%6."/>
      <w:lvlJc w:val="right"/>
      <w:pPr>
        <w:ind w:left="4320" w:hanging="180"/>
      </w:pPr>
    </w:lvl>
    <w:lvl w:ilvl="6" w:tplc="EFDA0520" w:tentative="1">
      <w:start w:val="1"/>
      <w:numFmt w:val="decimal"/>
      <w:lvlText w:val="%7."/>
      <w:lvlJc w:val="left"/>
      <w:pPr>
        <w:ind w:left="5040" w:hanging="360"/>
      </w:pPr>
    </w:lvl>
    <w:lvl w:ilvl="7" w:tplc="10E09CA8" w:tentative="1">
      <w:start w:val="1"/>
      <w:numFmt w:val="lowerLetter"/>
      <w:lvlText w:val="%8."/>
      <w:lvlJc w:val="left"/>
      <w:pPr>
        <w:ind w:left="5760" w:hanging="360"/>
      </w:pPr>
    </w:lvl>
    <w:lvl w:ilvl="8" w:tplc="451C8EA4" w:tentative="1">
      <w:start w:val="1"/>
      <w:numFmt w:val="lowerRoman"/>
      <w:lvlText w:val="%9."/>
      <w:lvlJc w:val="right"/>
      <w:pPr>
        <w:ind w:left="6480" w:hanging="180"/>
      </w:pPr>
    </w:lvl>
  </w:abstractNum>
  <w:abstractNum w:abstractNumId="87" w15:restartNumberingAfterBreak="0">
    <w:nsid w:val="4136752B"/>
    <w:multiLevelType w:val="hybridMultilevel"/>
    <w:tmpl w:val="1130B9D4"/>
    <w:lvl w:ilvl="0" w:tplc="018005CC">
      <w:start w:val="1"/>
      <w:numFmt w:val="bullet"/>
      <w:pStyle w:val="Bullets-4-English"/>
      <w:lvlText w:val=""/>
      <w:lvlJc w:val="left"/>
      <w:pPr>
        <w:tabs>
          <w:tab w:val="num" w:pos="1063"/>
        </w:tabs>
        <w:ind w:left="1063" w:hanging="360"/>
      </w:pPr>
      <w:rPr>
        <w:rFonts w:ascii="Symbol" w:hAnsi="Symbol" w:hint="default"/>
        <w:color w:val="auto"/>
      </w:rPr>
    </w:lvl>
    <w:lvl w:ilvl="1" w:tplc="D3E81A8A">
      <w:start w:val="1"/>
      <w:numFmt w:val="bullet"/>
      <w:lvlText w:val="o"/>
      <w:lvlJc w:val="left"/>
      <w:pPr>
        <w:tabs>
          <w:tab w:val="num" w:pos="1423"/>
        </w:tabs>
        <w:ind w:left="1423" w:hanging="360"/>
      </w:pPr>
      <w:rPr>
        <w:rFonts w:ascii="Courier New" w:hAnsi="Courier New" w:cs="Courier New" w:hint="default"/>
      </w:rPr>
    </w:lvl>
    <w:lvl w:ilvl="2" w:tplc="8870C472">
      <w:start w:val="1"/>
      <w:numFmt w:val="bullet"/>
      <w:lvlText w:val=""/>
      <w:lvlJc w:val="left"/>
      <w:pPr>
        <w:tabs>
          <w:tab w:val="num" w:pos="2143"/>
        </w:tabs>
        <w:ind w:left="2143" w:hanging="360"/>
      </w:pPr>
      <w:rPr>
        <w:rFonts w:ascii="Wingdings" w:hAnsi="Wingdings" w:hint="default"/>
      </w:rPr>
    </w:lvl>
    <w:lvl w:ilvl="3" w:tplc="CD00FCCC" w:tentative="1">
      <w:start w:val="1"/>
      <w:numFmt w:val="bullet"/>
      <w:lvlText w:val=""/>
      <w:lvlJc w:val="left"/>
      <w:pPr>
        <w:tabs>
          <w:tab w:val="num" w:pos="2863"/>
        </w:tabs>
        <w:ind w:left="2863" w:hanging="360"/>
      </w:pPr>
      <w:rPr>
        <w:rFonts w:ascii="Symbol" w:hAnsi="Symbol" w:hint="default"/>
      </w:rPr>
    </w:lvl>
    <w:lvl w:ilvl="4" w:tplc="E94CA716" w:tentative="1">
      <w:start w:val="1"/>
      <w:numFmt w:val="bullet"/>
      <w:lvlText w:val="o"/>
      <w:lvlJc w:val="left"/>
      <w:pPr>
        <w:tabs>
          <w:tab w:val="num" w:pos="3583"/>
        </w:tabs>
        <w:ind w:left="3583" w:hanging="360"/>
      </w:pPr>
      <w:rPr>
        <w:rFonts w:ascii="Courier New" w:hAnsi="Courier New" w:cs="Courier New" w:hint="default"/>
      </w:rPr>
    </w:lvl>
    <w:lvl w:ilvl="5" w:tplc="94642F5A" w:tentative="1">
      <w:start w:val="1"/>
      <w:numFmt w:val="bullet"/>
      <w:lvlText w:val=""/>
      <w:lvlJc w:val="left"/>
      <w:pPr>
        <w:tabs>
          <w:tab w:val="num" w:pos="4303"/>
        </w:tabs>
        <w:ind w:left="4303" w:hanging="360"/>
      </w:pPr>
      <w:rPr>
        <w:rFonts w:ascii="Wingdings" w:hAnsi="Wingdings" w:hint="default"/>
      </w:rPr>
    </w:lvl>
    <w:lvl w:ilvl="6" w:tplc="EA067070" w:tentative="1">
      <w:start w:val="1"/>
      <w:numFmt w:val="bullet"/>
      <w:lvlText w:val=""/>
      <w:lvlJc w:val="left"/>
      <w:pPr>
        <w:tabs>
          <w:tab w:val="num" w:pos="5023"/>
        </w:tabs>
        <w:ind w:left="5023" w:hanging="360"/>
      </w:pPr>
      <w:rPr>
        <w:rFonts w:ascii="Symbol" w:hAnsi="Symbol" w:hint="default"/>
      </w:rPr>
    </w:lvl>
    <w:lvl w:ilvl="7" w:tplc="1464940C" w:tentative="1">
      <w:start w:val="1"/>
      <w:numFmt w:val="bullet"/>
      <w:lvlText w:val="o"/>
      <w:lvlJc w:val="left"/>
      <w:pPr>
        <w:tabs>
          <w:tab w:val="num" w:pos="5743"/>
        </w:tabs>
        <w:ind w:left="5743" w:hanging="360"/>
      </w:pPr>
      <w:rPr>
        <w:rFonts w:ascii="Courier New" w:hAnsi="Courier New" w:cs="Courier New" w:hint="default"/>
      </w:rPr>
    </w:lvl>
    <w:lvl w:ilvl="8" w:tplc="09C671DA" w:tentative="1">
      <w:start w:val="1"/>
      <w:numFmt w:val="bullet"/>
      <w:lvlText w:val=""/>
      <w:lvlJc w:val="left"/>
      <w:pPr>
        <w:tabs>
          <w:tab w:val="num" w:pos="6463"/>
        </w:tabs>
        <w:ind w:left="6463" w:hanging="360"/>
      </w:pPr>
      <w:rPr>
        <w:rFonts w:ascii="Wingdings" w:hAnsi="Wingdings" w:hint="default"/>
      </w:rPr>
    </w:lvl>
  </w:abstractNum>
  <w:abstractNum w:abstractNumId="88" w15:restartNumberingAfterBreak="0">
    <w:nsid w:val="41B9159D"/>
    <w:multiLevelType w:val="hybridMultilevel"/>
    <w:tmpl w:val="E10C379E"/>
    <w:lvl w:ilvl="0" w:tplc="AD2E331A">
      <w:start w:val="1"/>
      <w:numFmt w:val="decimal"/>
      <w:lvlText w:val="%1."/>
      <w:lvlJc w:val="left"/>
      <w:pPr>
        <w:ind w:left="720" w:hanging="360"/>
      </w:pPr>
      <w:rPr>
        <w:rFonts w:hint="default"/>
      </w:rPr>
    </w:lvl>
    <w:lvl w:ilvl="1" w:tplc="F9EC711A" w:tentative="1">
      <w:start w:val="1"/>
      <w:numFmt w:val="lowerLetter"/>
      <w:lvlText w:val="%2."/>
      <w:lvlJc w:val="left"/>
      <w:pPr>
        <w:ind w:left="1440" w:hanging="360"/>
      </w:pPr>
    </w:lvl>
    <w:lvl w:ilvl="2" w:tplc="90EE742E" w:tentative="1">
      <w:start w:val="1"/>
      <w:numFmt w:val="lowerRoman"/>
      <w:lvlText w:val="%3."/>
      <w:lvlJc w:val="right"/>
      <w:pPr>
        <w:ind w:left="2160" w:hanging="180"/>
      </w:pPr>
    </w:lvl>
    <w:lvl w:ilvl="3" w:tplc="A3F2E880" w:tentative="1">
      <w:start w:val="1"/>
      <w:numFmt w:val="decimal"/>
      <w:lvlText w:val="%4."/>
      <w:lvlJc w:val="left"/>
      <w:pPr>
        <w:ind w:left="2880" w:hanging="360"/>
      </w:pPr>
    </w:lvl>
    <w:lvl w:ilvl="4" w:tplc="14929EAA" w:tentative="1">
      <w:start w:val="1"/>
      <w:numFmt w:val="lowerLetter"/>
      <w:lvlText w:val="%5."/>
      <w:lvlJc w:val="left"/>
      <w:pPr>
        <w:ind w:left="3600" w:hanging="360"/>
      </w:pPr>
    </w:lvl>
    <w:lvl w:ilvl="5" w:tplc="7978677C" w:tentative="1">
      <w:start w:val="1"/>
      <w:numFmt w:val="lowerRoman"/>
      <w:lvlText w:val="%6."/>
      <w:lvlJc w:val="right"/>
      <w:pPr>
        <w:ind w:left="4320" w:hanging="180"/>
      </w:pPr>
    </w:lvl>
    <w:lvl w:ilvl="6" w:tplc="636A55D4" w:tentative="1">
      <w:start w:val="1"/>
      <w:numFmt w:val="decimal"/>
      <w:lvlText w:val="%7."/>
      <w:lvlJc w:val="left"/>
      <w:pPr>
        <w:ind w:left="5040" w:hanging="360"/>
      </w:pPr>
    </w:lvl>
    <w:lvl w:ilvl="7" w:tplc="3B581FDA" w:tentative="1">
      <w:start w:val="1"/>
      <w:numFmt w:val="lowerLetter"/>
      <w:lvlText w:val="%8."/>
      <w:lvlJc w:val="left"/>
      <w:pPr>
        <w:ind w:left="5760" w:hanging="360"/>
      </w:pPr>
    </w:lvl>
    <w:lvl w:ilvl="8" w:tplc="2FB472C0" w:tentative="1">
      <w:start w:val="1"/>
      <w:numFmt w:val="lowerRoman"/>
      <w:lvlText w:val="%9."/>
      <w:lvlJc w:val="right"/>
      <w:pPr>
        <w:ind w:left="6480" w:hanging="180"/>
      </w:pPr>
    </w:lvl>
  </w:abstractNum>
  <w:abstractNum w:abstractNumId="89" w15:restartNumberingAfterBreak="0">
    <w:nsid w:val="41C27A4F"/>
    <w:multiLevelType w:val="hybridMultilevel"/>
    <w:tmpl w:val="12326418"/>
    <w:lvl w:ilvl="0" w:tplc="16D2D1FA">
      <w:start w:val="1"/>
      <w:numFmt w:val="hebrew1"/>
      <w:lvlText w:val="%1."/>
      <w:lvlJc w:val="center"/>
      <w:pPr>
        <w:ind w:left="720" w:hanging="360"/>
      </w:pPr>
    </w:lvl>
    <w:lvl w:ilvl="1" w:tplc="03A2AE84">
      <w:start w:val="1"/>
      <w:numFmt w:val="hebrew1"/>
      <w:lvlText w:val="%2."/>
      <w:lvlJc w:val="center"/>
      <w:pPr>
        <w:ind w:left="1440" w:hanging="360"/>
      </w:pPr>
    </w:lvl>
    <w:lvl w:ilvl="2" w:tplc="ACB2B634" w:tentative="1">
      <w:start w:val="1"/>
      <w:numFmt w:val="lowerRoman"/>
      <w:lvlText w:val="%3."/>
      <w:lvlJc w:val="right"/>
      <w:pPr>
        <w:ind w:left="2160" w:hanging="180"/>
      </w:pPr>
    </w:lvl>
    <w:lvl w:ilvl="3" w:tplc="9ECC9978" w:tentative="1">
      <w:start w:val="1"/>
      <w:numFmt w:val="decimal"/>
      <w:lvlText w:val="%4."/>
      <w:lvlJc w:val="left"/>
      <w:pPr>
        <w:ind w:left="2880" w:hanging="360"/>
      </w:pPr>
    </w:lvl>
    <w:lvl w:ilvl="4" w:tplc="27F0A3E6" w:tentative="1">
      <w:start w:val="1"/>
      <w:numFmt w:val="lowerLetter"/>
      <w:lvlText w:val="%5."/>
      <w:lvlJc w:val="left"/>
      <w:pPr>
        <w:ind w:left="3600" w:hanging="360"/>
      </w:pPr>
    </w:lvl>
    <w:lvl w:ilvl="5" w:tplc="23D03FBE" w:tentative="1">
      <w:start w:val="1"/>
      <w:numFmt w:val="lowerRoman"/>
      <w:lvlText w:val="%6."/>
      <w:lvlJc w:val="right"/>
      <w:pPr>
        <w:ind w:left="4320" w:hanging="180"/>
      </w:pPr>
    </w:lvl>
    <w:lvl w:ilvl="6" w:tplc="D8220862" w:tentative="1">
      <w:start w:val="1"/>
      <w:numFmt w:val="decimal"/>
      <w:lvlText w:val="%7."/>
      <w:lvlJc w:val="left"/>
      <w:pPr>
        <w:ind w:left="5040" w:hanging="360"/>
      </w:pPr>
    </w:lvl>
    <w:lvl w:ilvl="7" w:tplc="E95E563A" w:tentative="1">
      <w:start w:val="1"/>
      <w:numFmt w:val="lowerLetter"/>
      <w:lvlText w:val="%8."/>
      <w:lvlJc w:val="left"/>
      <w:pPr>
        <w:ind w:left="5760" w:hanging="360"/>
      </w:pPr>
    </w:lvl>
    <w:lvl w:ilvl="8" w:tplc="78EEE140" w:tentative="1">
      <w:start w:val="1"/>
      <w:numFmt w:val="lowerRoman"/>
      <w:lvlText w:val="%9."/>
      <w:lvlJc w:val="right"/>
      <w:pPr>
        <w:ind w:left="6480" w:hanging="180"/>
      </w:pPr>
    </w:lvl>
  </w:abstractNum>
  <w:abstractNum w:abstractNumId="90" w15:restartNumberingAfterBreak="0">
    <w:nsid w:val="429E57D6"/>
    <w:multiLevelType w:val="multilevel"/>
    <w:tmpl w:val="C630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BB49FA"/>
    <w:multiLevelType w:val="hybridMultilevel"/>
    <w:tmpl w:val="C4D6DCB4"/>
    <w:lvl w:ilvl="0" w:tplc="4FF6EB4E">
      <w:start w:val="6"/>
      <w:numFmt w:val="bullet"/>
      <w:lvlText w:val="-"/>
      <w:lvlJc w:val="left"/>
      <w:pPr>
        <w:ind w:left="720" w:hanging="360"/>
      </w:pPr>
      <w:rPr>
        <w:rFonts w:ascii="David" w:eastAsia="Times New Roman" w:hAnsi="David" w:cs="David" w:hint="default"/>
      </w:rPr>
    </w:lvl>
    <w:lvl w:ilvl="1" w:tplc="C702115A" w:tentative="1">
      <w:start w:val="1"/>
      <w:numFmt w:val="bullet"/>
      <w:lvlText w:val="o"/>
      <w:lvlJc w:val="left"/>
      <w:pPr>
        <w:ind w:left="1440" w:hanging="360"/>
      </w:pPr>
      <w:rPr>
        <w:rFonts w:ascii="Courier New" w:hAnsi="Courier New" w:cs="Courier New" w:hint="default"/>
      </w:rPr>
    </w:lvl>
    <w:lvl w:ilvl="2" w:tplc="F99C6C04" w:tentative="1">
      <w:start w:val="1"/>
      <w:numFmt w:val="bullet"/>
      <w:lvlText w:val=""/>
      <w:lvlJc w:val="left"/>
      <w:pPr>
        <w:ind w:left="2160" w:hanging="360"/>
      </w:pPr>
      <w:rPr>
        <w:rFonts w:ascii="Wingdings" w:hAnsi="Wingdings" w:hint="default"/>
      </w:rPr>
    </w:lvl>
    <w:lvl w:ilvl="3" w:tplc="75BE9E72" w:tentative="1">
      <w:start w:val="1"/>
      <w:numFmt w:val="bullet"/>
      <w:lvlText w:val=""/>
      <w:lvlJc w:val="left"/>
      <w:pPr>
        <w:ind w:left="2880" w:hanging="360"/>
      </w:pPr>
      <w:rPr>
        <w:rFonts w:ascii="Symbol" w:hAnsi="Symbol" w:hint="default"/>
      </w:rPr>
    </w:lvl>
    <w:lvl w:ilvl="4" w:tplc="E396A0EC" w:tentative="1">
      <w:start w:val="1"/>
      <w:numFmt w:val="bullet"/>
      <w:lvlText w:val="o"/>
      <w:lvlJc w:val="left"/>
      <w:pPr>
        <w:ind w:left="3600" w:hanging="360"/>
      </w:pPr>
      <w:rPr>
        <w:rFonts w:ascii="Courier New" w:hAnsi="Courier New" w:cs="Courier New" w:hint="default"/>
      </w:rPr>
    </w:lvl>
    <w:lvl w:ilvl="5" w:tplc="FEF8336C" w:tentative="1">
      <w:start w:val="1"/>
      <w:numFmt w:val="bullet"/>
      <w:lvlText w:val=""/>
      <w:lvlJc w:val="left"/>
      <w:pPr>
        <w:ind w:left="4320" w:hanging="360"/>
      </w:pPr>
      <w:rPr>
        <w:rFonts w:ascii="Wingdings" w:hAnsi="Wingdings" w:hint="default"/>
      </w:rPr>
    </w:lvl>
    <w:lvl w:ilvl="6" w:tplc="3C088B90" w:tentative="1">
      <w:start w:val="1"/>
      <w:numFmt w:val="bullet"/>
      <w:lvlText w:val=""/>
      <w:lvlJc w:val="left"/>
      <w:pPr>
        <w:ind w:left="5040" w:hanging="360"/>
      </w:pPr>
      <w:rPr>
        <w:rFonts w:ascii="Symbol" w:hAnsi="Symbol" w:hint="default"/>
      </w:rPr>
    </w:lvl>
    <w:lvl w:ilvl="7" w:tplc="85D4785A" w:tentative="1">
      <w:start w:val="1"/>
      <w:numFmt w:val="bullet"/>
      <w:lvlText w:val="o"/>
      <w:lvlJc w:val="left"/>
      <w:pPr>
        <w:ind w:left="5760" w:hanging="360"/>
      </w:pPr>
      <w:rPr>
        <w:rFonts w:ascii="Courier New" w:hAnsi="Courier New" w:cs="Courier New" w:hint="default"/>
      </w:rPr>
    </w:lvl>
    <w:lvl w:ilvl="8" w:tplc="AA60BB0A" w:tentative="1">
      <w:start w:val="1"/>
      <w:numFmt w:val="bullet"/>
      <w:lvlText w:val=""/>
      <w:lvlJc w:val="left"/>
      <w:pPr>
        <w:ind w:left="6480" w:hanging="360"/>
      </w:pPr>
      <w:rPr>
        <w:rFonts w:ascii="Wingdings" w:hAnsi="Wingdings" w:hint="default"/>
      </w:rPr>
    </w:lvl>
  </w:abstractNum>
  <w:abstractNum w:abstractNumId="92" w15:restartNumberingAfterBreak="0">
    <w:nsid w:val="43346A13"/>
    <w:multiLevelType w:val="hybridMultilevel"/>
    <w:tmpl w:val="95BCBBCA"/>
    <w:lvl w:ilvl="0" w:tplc="455679F0">
      <w:start w:val="1"/>
      <w:numFmt w:val="decimal"/>
      <w:lvlText w:val="%1."/>
      <w:lvlJc w:val="left"/>
      <w:pPr>
        <w:ind w:left="720" w:hanging="360"/>
      </w:pPr>
      <w:rPr>
        <w:rFonts w:hint="default"/>
      </w:rPr>
    </w:lvl>
    <w:lvl w:ilvl="1" w:tplc="62223DB6" w:tentative="1">
      <w:start w:val="1"/>
      <w:numFmt w:val="lowerLetter"/>
      <w:lvlText w:val="%2."/>
      <w:lvlJc w:val="left"/>
      <w:pPr>
        <w:ind w:left="1440" w:hanging="360"/>
      </w:pPr>
    </w:lvl>
    <w:lvl w:ilvl="2" w:tplc="C0ECB9B0" w:tentative="1">
      <w:start w:val="1"/>
      <w:numFmt w:val="lowerRoman"/>
      <w:lvlText w:val="%3."/>
      <w:lvlJc w:val="right"/>
      <w:pPr>
        <w:ind w:left="2160" w:hanging="180"/>
      </w:pPr>
    </w:lvl>
    <w:lvl w:ilvl="3" w:tplc="268062E2" w:tentative="1">
      <w:start w:val="1"/>
      <w:numFmt w:val="decimal"/>
      <w:lvlText w:val="%4."/>
      <w:lvlJc w:val="left"/>
      <w:pPr>
        <w:ind w:left="2880" w:hanging="360"/>
      </w:pPr>
    </w:lvl>
    <w:lvl w:ilvl="4" w:tplc="11E6F50C" w:tentative="1">
      <w:start w:val="1"/>
      <w:numFmt w:val="lowerLetter"/>
      <w:lvlText w:val="%5."/>
      <w:lvlJc w:val="left"/>
      <w:pPr>
        <w:ind w:left="3600" w:hanging="360"/>
      </w:pPr>
    </w:lvl>
    <w:lvl w:ilvl="5" w:tplc="6A7A60F2" w:tentative="1">
      <w:start w:val="1"/>
      <w:numFmt w:val="lowerRoman"/>
      <w:lvlText w:val="%6."/>
      <w:lvlJc w:val="right"/>
      <w:pPr>
        <w:ind w:left="4320" w:hanging="180"/>
      </w:pPr>
    </w:lvl>
    <w:lvl w:ilvl="6" w:tplc="A43C2968" w:tentative="1">
      <w:start w:val="1"/>
      <w:numFmt w:val="decimal"/>
      <w:lvlText w:val="%7."/>
      <w:lvlJc w:val="left"/>
      <w:pPr>
        <w:ind w:left="5040" w:hanging="360"/>
      </w:pPr>
    </w:lvl>
    <w:lvl w:ilvl="7" w:tplc="046AA666" w:tentative="1">
      <w:start w:val="1"/>
      <w:numFmt w:val="lowerLetter"/>
      <w:lvlText w:val="%8."/>
      <w:lvlJc w:val="left"/>
      <w:pPr>
        <w:ind w:left="5760" w:hanging="360"/>
      </w:pPr>
    </w:lvl>
    <w:lvl w:ilvl="8" w:tplc="1EEA67A6" w:tentative="1">
      <w:start w:val="1"/>
      <w:numFmt w:val="lowerRoman"/>
      <w:lvlText w:val="%9."/>
      <w:lvlJc w:val="right"/>
      <w:pPr>
        <w:ind w:left="6480" w:hanging="180"/>
      </w:pPr>
    </w:lvl>
  </w:abstractNum>
  <w:abstractNum w:abstractNumId="9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9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6"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57C5E99"/>
    <w:multiLevelType w:val="hybridMultilevel"/>
    <w:tmpl w:val="1E1EA408"/>
    <w:lvl w:ilvl="0" w:tplc="46A2090E">
      <w:start w:val="1"/>
      <w:numFmt w:val="decimal"/>
      <w:lvlText w:val="%1."/>
      <w:lvlJc w:val="left"/>
      <w:pPr>
        <w:ind w:left="720" w:hanging="360"/>
      </w:pPr>
      <w:rPr>
        <w:rFonts w:hint="default"/>
      </w:rPr>
    </w:lvl>
    <w:lvl w:ilvl="1" w:tplc="C696DF58" w:tentative="1">
      <w:start w:val="1"/>
      <w:numFmt w:val="lowerLetter"/>
      <w:lvlText w:val="%2."/>
      <w:lvlJc w:val="left"/>
      <w:pPr>
        <w:ind w:left="1440" w:hanging="360"/>
      </w:pPr>
    </w:lvl>
    <w:lvl w:ilvl="2" w:tplc="DCF07F7C" w:tentative="1">
      <w:start w:val="1"/>
      <w:numFmt w:val="lowerRoman"/>
      <w:lvlText w:val="%3."/>
      <w:lvlJc w:val="right"/>
      <w:pPr>
        <w:ind w:left="2160" w:hanging="180"/>
      </w:pPr>
    </w:lvl>
    <w:lvl w:ilvl="3" w:tplc="1A7699D4" w:tentative="1">
      <w:start w:val="1"/>
      <w:numFmt w:val="decimal"/>
      <w:lvlText w:val="%4."/>
      <w:lvlJc w:val="left"/>
      <w:pPr>
        <w:ind w:left="2880" w:hanging="360"/>
      </w:pPr>
    </w:lvl>
    <w:lvl w:ilvl="4" w:tplc="CAACC65A" w:tentative="1">
      <w:start w:val="1"/>
      <w:numFmt w:val="lowerLetter"/>
      <w:lvlText w:val="%5."/>
      <w:lvlJc w:val="left"/>
      <w:pPr>
        <w:ind w:left="3600" w:hanging="360"/>
      </w:pPr>
    </w:lvl>
    <w:lvl w:ilvl="5" w:tplc="FC5C1268" w:tentative="1">
      <w:start w:val="1"/>
      <w:numFmt w:val="lowerRoman"/>
      <w:lvlText w:val="%6."/>
      <w:lvlJc w:val="right"/>
      <w:pPr>
        <w:ind w:left="4320" w:hanging="180"/>
      </w:pPr>
    </w:lvl>
    <w:lvl w:ilvl="6" w:tplc="9BF47D88" w:tentative="1">
      <w:start w:val="1"/>
      <w:numFmt w:val="decimal"/>
      <w:lvlText w:val="%7."/>
      <w:lvlJc w:val="left"/>
      <w:pPr>
        <w:ind w:left="5040" w:hanging="360"/>
      </w:pPr>
    </w:lvl>
    <w:lvl w:ilvl="7" w:tplc="663C700E" w:tentative="1">
      <w:start w:val="1"/>
      <w:numFmt w:val="lowerLetter"/>
      <w:lvlText w:val="%8."/>
      <w:lvlJc w:val="left"/>
      <w:pPr>
        <w:ind w:left="5760" w:hanging="360"/>
      </w:pPr>
    </w:lvl>
    <w:lvl w:ilvl="8" w:tplc="30404CFC" w:tentative="1">
      <w:start w:val="1"/>
      <w:numFmt w:val="lowerRoman"/>
      <w:lvlText w:val="%9."/>
      <w:lvlJc w:val="right"/>
      <w:pPr>
        <w:ind w:left="6480" w:hanging="180"/>
      </w:pPr>
    </w:lvl>
  </w:abstractNum>
  <w:abstractNum w:abstractNumId="98" w15:restartNumberingAfterBreak="0">
    <w:nsid w:val="46F67FEB"/>
    <w:multiLevelType w:val="hybridMultilevel"/>
    <w:tmpl w:val="BD54D494"/>
    <w:lvl w:ilvl="0" w:tplc="429EF504">
      <w:start w:val="1"/>
      <w:numFmt w:val="decimal"/>
      <w:lvlText w:val="%1."/>
      <w:lvlJc w:val="left"/>
      <w:pPr>
        <w:ind w:left="720" w:hanging="360"/>
      </w:pPr>
      <w:rPr>
        <w:rFonts w:hint="default"/>
      </w:rPr>
    </w:lvl>
    <w:lvl w:ilvl="1" w:tplc="431858DC" w:tentative="1">
      <w:start w:val="1"/>
      <w:numFmt w:val="lowerLetter"/>
      <w:lvlText w:val="%2."/>
      <w:lvlJc w:val="left"/>
      <w:pPr>
        <w:ind w:left="1440" w:hanging="360"/>
      </w:pPr>
    </w:lvl>
    <w:lvl w:ilvl="2" w:tplc="57B41C6A" w:tentative="1">
      <w:start w:val="1"/>
      <w:numFmt w:val="lowerRoman"/>
      <w:lvlText w:val="%3."/>
      <w:lvlJc w:val="right"/>
      <w:pPr>
        <w:ind w:left="2160" w:hanging="180"/>
      </w:pPr>
    </w:lvl>
    <w:lvl w:ilvl="3" w:tplc="5AEA2528" w:tentative="1">
      <w:start w:val="1"/>
      <w:numFmt w:val="decimal"/>
      <w:lvlText w:val="%4."/>
      <w:lvlJc w:val="left"/>
      <w:pPr>
        <w:ind w:left="2880" w:hanging="360"/>
      </w:pPr>
    </w:lvl>
    <w:lvl w:ilvl="4" w:tplc="E17E299E" w:tentative="1">
      <w:start w:val="1"/>
      <w:numFmt w:val="lowerLetter"/>
      <w:lvlText w:val="%5."/>
      <w:lvlJc w:val="left"/>
      <w:pPr>
        <w:ind w:left="3600" w:hanging="360"/>
      </w:pPr>
    </w:lvl>
    <w:lvl w:ilvl="5" w:tplc="027460AE" w:tentative="1">
      <w:start w:val="1"/>
      <w:numFmt w:val="lowerRoman"/>
      <w:lvlText w:val="%6."/>
      <w:lvlJc w:val="right"/>
      <w:pPr>
        <w:ind w:left="4320" w:hanging="180"/>
      </w:pPr>
    </w:lvl>
    <w:lvl w:ilvl="6" w:tplc="7E10AA2C" w:tentative="1">
      <w:start w:val="1"/>
      <w:numFmt w:val="decimal"/>
      <w:lvlText w:val="%7."/>
      <w:lvlJc w:val="left"/>
      <w:pPr>
        <w:ind w:left="5040" w:hanging="360"/>
      </w:pPr>
    </w:lvl>
    <w:lvl w:ilvl="7" w:tplc="FE2C7B1E" w:tentative="1">
      <w:start w:val="1"/>
      <w:numFmt w:val="lowerLetter"/>
      <w:lvlText w:val="%8."/>
      <w:lvlJc w:val="left"/>
      <w:pPr>
        <w:ind w:left="5760" w:hanging="360"/>
      </w:pPr>
    </w:lvl>
    <w:lvl w:ilvl="8" w:tplc="9766CF92" w:tentative="1">
      <w:start w:val="1"/>
      <w:numFmt w:val="lowerRoman"/>
      <w:lvlText w:val="%9."/>
      <w:lvlJc w:val="right"/>
      <w:pPr>
        <w:ind w:left="6480" w:hanging="180"/>
      </w:pPr>
    </w:lvl>
  </w:abstractNum>
  <w:abstractNum w:abstractNumId="99" w15:restartNumberingAfterBreak="0">
    <w:nsid w:val="472E774E"/>
    <w:multiLevelType w:val="hybridMultilevel"/>
    <w:tmpl w:val="66146FCE"/>
    <w:lvl w:ilvl="0" w:tplc="038C669E">
      <w:start w:val="1"/>
      <w:numFmt w:val="decimal"/>
      <w:lvlText w:val="%1."/>
      <w:lvlJc w:val="left"/>
      <w:pPr>
        <w:ind w:left="1429" w:hanging="360"/>
      </w:pPr>
    </w:lvl>
    <w:lvl w:ilvl="1" w:tplc="284AF77A" w:tentative="1">
      <w:start w:val="1"/>
      <w:numFmt w:val="lowerLetter"/>
      <w:lvlText w:val="%2."/>
      <w:lvlJc w:val="left"/>
      <w:pPr>
        <w:ind w:left="2149" w:hanging="360"/>
      </w:pPr>
    </w:lvl>
    <w:lvl w:ilvl="2" w:tplc="AE266824" w:tentative="1">
      <w:start w:val="1"/>
      <w:numFmt w:val="lowerRoman"/>
      <w:lvlText w:val="%3."/>
      <w:lvlJc w:val="right"/>
      <w:pPr>
        <w:ind w:left="2869" w:hanging="180"/>
      </w:pPr>
    </w:lvl>
    <w:lvl w:ilvl="3" w:tplc="9A8EB94E" w:tentative="1">
      <w:start w:val="1"/>
      <w:numFmt w:val="decimal"/>
      <w:lvlText w:val="%4."/>
      <w:lvlJc w:val="left"/>
      <w:pPr>
        <w:ind w:left="3589" w:hanging="360"/>
      </w:pPr>
    </w:lvl>
    <w:lvl w:ilvl="4" w:tplc="533478E2" w:tentative="1">
      <w:start w:val="1"/>
      <w:numFmt w:val="lowerLetter"/>
      <w:lvlText w:val="%5."/>
      <w:lvlJc w:val="left"/>
      <w:pPr>
        <w:ind w:left="4309" w:hanging="360"/>
      </w:pPr>
    </w:lvl>
    <w:lvl w:ilvl="5" w:tplc="F9F4A7C6" w:tentative="1">
      <w:start w:val="1"/>
      <w:numFmt w:val="lowerRoman"/>
      <w:lvlText w:val="%6."/>
      <w:lvlJc w:val="right"/>
      <w:pPr>
        <w:ind w:left="5029" w:hanging="180"/>
      </w:pPr>
    </w:lvl>
    <w:lvl w:ilvl="6" w:tplc="E940F6B4" w:tentative="1">
      <w:start w:val="1"/>
      <w:numFmt w:val="decimal"/>
      <w:lvlText w:val="%7."/>
      <w:lvlJc w:val="left"/>
      <w:pPr>
        <w:ind w:left="5749" w:hanging="360"/>
      </w:pPr>
    </w:lvl>
    <w:lvl w:ilvl="7" w:tplc="12BAE504" w:tentative="1">
      <w:start w:val="1"/>
      <w:numFmt w:val="lowerLetter"/>
      <w:lvlText w:val="%8."/>
      <w:lvlJc w:val="left"/>
      <w:pPr>
        <w:ind w:left="6469" w:hanging="360"/>
      </w:pPr>
    </w:lvl>
    <w:lvl w:ilvl="8" w:tplc="6E2E6DD0" w:tentative="1">
      <w:start w:val="1"/>
      <w:numFmt w:val="lowerRoman"/>
      <w:lvlText w:val="%9."/>
      <w:lvlJc w:val="right"/>
      <w:pPr>
        <w:ind w:left="7189" w:hanging="180"/>
      </w:pPr>
    </w:lvl>
  </w:abstractNum>
  <w:abstractNum w:abstractNumId="100" w15:restartNumberingAfterBreak="0">
    <w:nsid w:val="478575F0"/>
    <w:multiLevelType w:val="multilevel"/>
    <w:tmpl w:val="7BCA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C97CEA"/>
    <w:multiLevelType w:val="hybridMultilevel"/>
    <w:tmpl w:val="E716CEA6"/>
    <w:lvl w:ilvl="0" w:tplc="3DECD5FA">
      <w:start w:val="1"/>
      <w:numFmt w:val="bullet"/>
      <w:lvlText w:val=""/>
      <w:lvlJc w:val="left"/>
      <w:pPr>
        <w:ind w:left="1080" w:hanging="360"/>
      </w:pPr>
      <w:rPr>
        <w:rFonts w:ascii="Wingdings" w:hAnsi="Wingdings" w:hint="default"/>
        <w:sz w:val="22"/>
        <w:szCs w:val="22"/>
      </w:rPr>
    </w:lvl>
    <w:lvl w:ilvl="1" w:tplc="4EBE4A4C" w:tentative="1">
      <w:start w:val="1"/>
      <w:numFmt w:val="bullet"/>
      <w:lvlText w:val="o"/>
      <w:lvlJc w:val="left"/>
      <w:pPr>
        <w:ind w:left="1800" w:hanging="360"/>
      </w:pPr>
      <w:rPr>
        <w:rFonts w:ascii="Courier New" w:hAnsi="Courier New" w:cs="Courier New" w:hint="default"/>
      </w:rPr>
    </w:lvl>
    <w:lvl w:ilvl="2" w:tplc="D008592A" w:tentative="1">
      <w:start w:val="1"/>
      <w:numFmt w:val="bullet"/>
      <w:lvlText w:val=""/>
      <w:lvlJc w:val="left"/>
      <w:pPr>
        <w:ind w:left="2520" w:hanging="360"/>
      </w:pPr>
      <w:rPr>
        <w:rFonts w:ascii="Wingdings" w:hAnsi="Wingdings" w:hint="default"/>
      </w:rPr>
    </w:lvl>
    <w:lvl w:ilvl="3" w:tplc="1BF61BC2" w:tentative="1">
      <w:start w:val="1"/>
      <w:numFmt w:val="bullet"/>
      <w:lvlText w:val=""/>
      <w:lvlJc w:val="left"/>
      <w:pPr>
        <w:ind w:left="3240" w:hanging="360"/>
      </w:pPr>
      <w:rPr>
        <w:rFonts w:ascii="Symbol" w:hAnsi="Symbol" w:hint="default"/>
      </w:rPr>
    </w:lvl>
    <w:lvl w:ilvl="4" w:tplc="2F1EE396" w:tentative="1">
      <w:start w:val="1"/>
      <w:numFmt w:val="bullet"/>
      <w:lvlText w:val="o"/>
      <w:lvlJc w:val="left"/>
      <w:pPr>
        <w:ind w:left="3960" w:hanging="360"/>
      </w:pPr>
      <w:rPr>
        <w:rFonts w:ascii="Courier New" w:hAnsi="Courier New" w:cs="Courier New" w:hint="default"/>
      </w:rPr>
    </w:lvl>
    <w:lvl w:ilvl="5" w:tplc="8324709E" w:tentative="1">
      <w:start w:val="1"/>
      <w:numFmt w:val="bullet"/>
      <w:lvlText w:val=""/>
      <w:lvlJc w:val="left"/>
      <w:pPr>
        <w:ind w:left="4680" w:hanging="360"/>
      </w:pPr>
      <w:rPr>
        <w:rFonts w:ascii="Wingdings" w:hAnsi="Wingdings" w:hint="default"/>
      </w:rPr>
    </w:lvl>
    <w:lvl w:ilvl="6" w:tplc="FC9A5052" w:tentative="1">
      <w:start w:val="1"/>
      <w:numFmt w:val="bullet"/>
      <w:lvlText w:val=""/>
      <w:lvlJc w:val="left"/>
      <w:pPr>
        <w:ind w:left="5400" w:hanging="360"/>
      </w:pPr>
      <w:rPr>
        <w:rFonts w:ascii="Symbol" w:hAnsi="Symbol" w:hint="default"/>
      </w:rPr>
    </w:lvl>
    <w:lvl w:ilvl="7" w:tplc="E9D06970" w:tentative="1">
      <w:start w:val="1"/>
      <w:numFmt w:val="bullet"/>
      <w:lvlText w:val="o"/>
      <w:lvlJc w:val="left"/>
      <w:pPr>
        <w:ind w:left="6120" w:hanging="360"/>
      </w:pPr>
      <w:rPr>
        <w:rFonts w:ascii="Courier New" w:hAnsi="Courier New" w:cs="Courier New" w:hint="default"/>
      </w:rPr>
    </w:lvl>
    <w:lvl w:ilvl="8" w:tplc="6B8072D8" w:tentative="1">
      <w:start w:val="1"/>
      <w:numFmt w:val="bullet"/>
      <w:lvlText w:val=""/>
      <w:lvlJc w:val="left"/>
      <w:pPr>
        <w:ind w:left="6840" w:hanging="360"/>
      </w:pPr>
      <w:rPr>
        <w:rFonts w:ascii="Wingdings" w:hAnsi="Wingdings" w:hint="default"/>
      </w:rPr>
    </w:lvl>
  </w:abstractNum>
  <w:abstractNum w:abstractNumId="102" w15:restartNumberingAfterBreak="0">
    <w:nsid w:val="4ACB1CCB"/>
    <w:multiLevelType w:val="hybridMultilevel"/>
    <w:tmpl w:val="ADF8A936"/>
    <w:name w:val="listhnumber432232223222332222222223422"/>
    <w:lvl w:ilvl="0" w:tplc="D13C6FA2">
      <w:start w:val="1"/>
      <w:numFmt w:val="decimal"/>
      <w:lvlText w:val="%1."/>
      <w:lvlJc w:val="left"/>
      <w:pPr>
        <w:tabs>
          <w:tab w:val="num" w:pos="720"/>
        </w:tabs>
        <w:ind w:left="720" w:right="720" w:hanging="360"/>
      </w:pPr>
    </w:lvl>
    <w:lvl w:ilvl="1" w:tplc="FD5C493A">
      <w:start w:val="1"/>
      <w:numFmt w:val="decimal"/>
      <w:lvlText w:val="%2)"/>
      <w:lvlJc w:val="left"/>
      <w:pPr>
        <w:tabs>
          <w:tab w:val="num" w:pos="1440"/>
        </w:tabs>
        <w:ind w:left="1440" w:right="1440" w:hanging="360"/>
      </w:pPr>
    </w:lvl>
    <w:lvl w:ilvl="2" w:tplc="ABAA0D5E" w:tentative="1">
      <w:start w:val="1"/>
      <w:numFmt w:val="lowerRoman"/>
      <w:lvlText w:val="%3."/>
      <w:lvlJc w:val="right"/>
      <w:pPr>
        <w:tabs>
          <w:tab w:val="num" w:pos="2160"/>
        </w:tabs>
        <w:ind w:left="2160" w:right="2160" w:hanging="180"/>
      </w:pPr>
    </w:lvl>
    <w:lvl w:ilvl="3" w:tplc="2EE21F90" w:tentative="1">
      <w:start w:val="1"/>
      <w:numFmt w:val="decimal"/>
      <w:lvlText w:val="%4."/>
      <w:lvlJc w:val="left"/>
      <w:pPr>
        <w:tabs>
          <w:tab w:val="num" w:pos="2880"/>
        </w:tabs>
        <w:ind w:left="2880" w:right="2880" w:hanging="360"/>
      </w:pPr>
    </w:lvl>
    <w:lvl w:ilvl="4" w:tplc="62D648BE" w:tentative="1">
      <w:start w:val="1"/>
      <w:numFmt w:val="lowerLetter"/>
      <w:lvlText w:val="%5."/>
      <w:lvlJc w:val="left"/>
      <w:pPr>
        <w:tabs>
          <w:tab w:val="num" w:pos="3600"/>
        </w:tabs>
        <w:ind w:left="3600" w:right="3600" w:hanging="360"/>
      </w:pPr>
    </w:lvl>
    <w:lvl w:ilvl="5" w:tplc="383009F4" w:tentative="1">
      <w:start w:val="1"/>
      <w:numFmt w:val="lowerRoman"/>
      <w:lvlText w:val="%6."/>
      <w:lvlJc w:val="right"/>
      <w:pPr>
        <w:tabs>
          <w:tab w:val="num" w:pos="4320"/>
        </w:tabs>
        <w:ind w:left="4320" w:right="4320" w:hanging="180"/>
      </w:pPr>
    </w:lvl>
    <w:lvl w:ilvl="6" w:tplc="528C5DE4" w:tentative="1">
      <w:start w:val="1"/>
      <w:numFmt w:val="decimal"/>
      <w:lvlText w:val="%7."/>
      <w:lvlJc w:val="left"/>
      <w:pPr>
        <w:tabs>
          <w:tab w:val="num" w:pos="5040"/>
        </w:tabs>
        <w:ind w:left="5040" w:right="5040" w:hanging="360"/>
      </w:pPr>
    </w:lvl>
    <w:lvl w:ilvl="7" w:tplc="855A6F64" w:tentative="1">
      <w:start w:val="1"/>
      <w:numFmt w:val="lowerLetter"/>
      <w:lvlText w:val="%8."/>
      <w:lvlJc w:val="left"/>
      <w:pPr>
        <w:tabs>
          <w:tab w:val="num" w:pos="5760"/>
        </w:tabs>
        <w:ind w:left="5760" w:right="5760" w:hanging="360"/>
      </w:pPr>
    </w:lvl>
    <w:lvl w:ilvl="8" w:tplc="C644D136" w:tentative="1">
      <w:start w:val="1"/>
      <w:numFmt w:val="lowerRoman"/>
      <w:lvlText w:val="%9."/>
      <w:lvlJc w:val="right"/>
      <w:pPr>
        <w:tabs>
          <w:tab w:val="num" w:pos="6480"/>
        </w:tabs>
        <w:ind w:left="6480" w:right="6480" w:hanging="180"/>
      </w:pPr>
    </w:lvl>
  </w:abstractNum>
  <w:abstractNum w:abstractNumId="103"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4E6D00FA"/>
    <w:multiLevelType w:val="hybridMultilevel"/>
    <w:tmpl w:val="3872F6C0"/>
    <w:lvl w:ilvl="0" w:tplc="FEC20AA2">
      <w:start w:val="1"/>
      <w:numFmt w:val="decimal"/>
      <w:lvlText w:val="%1."/>
      <w:lvlJc w:val="left"/>
      <w:pPr>
        <w:ind w:left="720" w:hanging="360"/>
      </w:pPr>
    </w:lvl>
    <w:lvl w:ilvl="1" w:tplc="6E36A3A6" w:tentative="1">
      <w:start w:val="1"/>
      <w:numFmt w:val="lowerLetter"/>
      <w:lvlText w:val="%2."/>
      <w:lvlJc w:val="left"/>
      <w:pPr>
        <w:ind w:left="1440" w:hanging="360"/>
      </w:pPr>
    </w:lvl>
    <w:lvl w:ilvl="2" w:tplc="ABF0C82A" w:tentative="1">
      <w:start w:val="1"/>
      <w:numFmt w:val="lowerRoman"/>
      <w:lvlText w:val="%3."/>
      <w:lvlJc w:val="right"/>
      <w:pPr>
        <w:ind w:left="2160" w:hanging="180"/>
      </w:pPr>
    </w:lvl>
    <w:lvl w:ilvl="3" w:tplc="7898D480" w:tentative="1">
      <w:start w:val="1"/>
      <w:numFmt w:val="decimal"/>
      <w:lvlText w:val="%4."/>
      <w:lvlJc w:val="left"/>
      <w:pPr>
        <w:ind w:left="2880" w:hanging="360"/>
      </w:pPr>
    </w:lvl>
    <w:lvl w:ilvl="4" w:tplc="E6F28FEA" w:tentative="1">
      <w:start w:val="1"/>
      <w:numFmt w:val="lowerLetter"/>
      <w:lvlText w:val="%5."/>
      <w:lvlJc w:val="left"/>
      <w:pPr>
        <w:ind w:left="3600" w:hanging="360"/>
      </w:pPr>
    </w:lvl>
    <w:lvl w:ilvl="5" w:tplc="878C8D12" w:tentative="1">
      <w:start w:val="1"/>
      <w:numFmt w:val="lowerRoman"/>
      <w:lvlText w:val="%6."/>
      <w:lvlJc w:val="right"/>
      <w:pPr>
        <w:ind w:left="4320" w:hanging="180"/>
      </w:pPr>
    </w:lvl>
    <w:lvl w:ilvl="6" w:tplc="5914C0A0" w:tentative="1">
      <w:start w:val="1"/>
      <w:numFmt w:val="decimal"/>
      <w:lvlText w:val="%7."/>
      <w:lvlJc w:val="left"/>
      <w:pPr>
        <w:ind w:left="5040" w:hanging="360"/>
      </w:pPr>
    </w:lvl>
    <w:lvl w:ilvl="7" w:tplc="61BA7122" w:tentative="1">
      <w:start w:val="1"/>
      <w:numFmt w:val="lowerLetter"/>
      <w:lvlText w:val="%8."/>
      <w:lvlJc w:val="left"/>
      <w:pPr>
        <w:ind w:left="5760" w:hanging="360"/>
      </w:pPr>
    </w:lvl>
    <w:lvl w:ilvl="8" w:tplc="B5062F26" w:tentative="1">
      <w:start w:val="1"/>
      <w:numFmt w:val="lowerRoman"/>
      <w:lvlText w:val="%9."/>
      <w:lvlJc w:val="right"/>
      <w:pPr>
        <w:ind w:left="6480" w:hanging="180"/>
      </w:pPr>
    </w:lvl>
  </w:abstractNum>
  <w:abstractNum w:abstractNumId="10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6" w15:restartNumberingAfterBreak="0">
    <w:nsid w:val="500D4A61"/>
    <w:multiLevelType w:val="hybridMultilevel"/>
    <w:tmpl w:val="95BCBBCA"/>
    <w:lvl w:ilvl="0" w:tplc="C59EDB58">
      <w:start w:val="1"/>
      <w:numFmt w:val="decimal"/>
      <w:lvlText w:val="%1."/>
      <w:lvlJc w:val="left"/>
      <w:pPr>
        <w:ind w:left="720" w:hanging="360"/>
      </w:pPr>
      <w:rPr>
        <w:rFonts w:hint="default"/>
      </w:rPr>
    </w:lvl>
    <w:lvl w:ilvl="1" w:tplc="6A6AF840" w:tentative="1">
      <w:start w:val="1"/>
      <w:numFmt w:val="lowerLetter"/>
      <w:lvlText w:val="%2."/>
      <w:lvlJc w:val="left"/>
      <w:pPr>
        <w:ind w:left="1440" w:hanging="360"/>
      </w:pPr>
    </w:lvl>
    <w:lvl w:ilvl="2" w:tplc="798AFF8A" w:tentative="1">
      <w:start w:val="1"/>
      <w:numFmt w:val="lowerRoman"/>
      <w:lvlText w:val="%3."/>
      <w:lvlJc w:val="right"/>
      <w:pPr>
        <w:ind w:left="2160" w:hanging="180"/>
      </w:pPr>
    </w:lvl>
    <w:lvl w:ilvl="3" w:tplc="09765A2A" w:tentative="1">
      <w:start w:val="1"/>
      <w:numFmt w:val="decimal"/>
      <w:lvlText w:val="%4."/>
      <w:lvlJc w:val="left"/>
      <w:pPr>
        <w:ind w:left="2880" w:hanging="360"/>
      </w:pPr>
    </w:lvl>
    <w:lvl w:ilvl="4" w:tplc="83027282" w:tentative="1">
      <w:start w:val="1"/>
      <w:numFmt w:val="lowerLetter"/>
      <w:lvlText w:val="%5."/>
      <w:lvlJc w:val="left"/>
      <w:pPr>
        <w:ind w:left="3600" w:hanging="360"/>
      </w:pPr>
    </w:lvl>
    <w:lvl w:ilvl="5" w:tplc="529EC80E" w:tentative="1">
      <w:start w:val="1"/>
      <w:numFmt w:val="lowerRoman"/>
      <w:lvlText w:val="%6."/>
      <w:lvlJc w:val="right"/>
      <w:pPr>
        <w:ind w:left="4320" w:hanging="180"/>
      </w:pPr>
    </w:lvl>
    <w:lvl w:ilvl="6" w:tplc="6BEA65B2" w:tentative="1">
      <w:start w:val="1"/>
      <w:numFmt w:val="decimal"/>
      <w:lvlText w:val="%7."/>
      <w:lvlJc w:val="left"/>
      <w:pPr>
        <w:ind w:left="5040" w:hanging="360"/>
      </w:pPr>
    </w:lvl>
    <w:lvl w:ilvl="7" w:tplc="F0B05788" w:tentative="1">
      <w:start w:val="1"/>
      <w:numFmt w:val="lowerLetter"/>
      <w:lvlText w:val="%8."/>
      <w:lvlJc w:val="left"/>
      <w:pPr>
        <w:ind w:left="5760" w:hanging="360"/>
      </w:pPr>
    </w:lvl>
    <w:lvl w:ilvl="8" w:tplc="909AFCAC" w:tentative="1">
      <w:start w:val="1"/>
      <w:numFmt w:val="lowerRoman"/>
      <w:lvlText w:val="%9."/>
      <w:lvlJc w:val="right"/>
      <w:pPr>
        <w:ind w:left="6480" w:hanging="180"/>
      </w:pPr>
    </w:lvl>
  </w:abstractNum>
  <w:abstractNum w:abstractNumId="107" w15:restartNumberingAfterBreak="0">
    <w:nsid w:val="50DD7979"/>
    <w:multiLevelType w:val="hybridMultilevel"/>
    <w:tmpl w:val="EB98A8DA"/>
    <w:lvl w:ilvl="0" w:tplc="C6BA5D3C">
      <w:start w:val="1"/>
      <w:numFmt w:val="bullet"/>
      <w:lvlText w:val=""/>
      <w:lvlJc w:val="left"/>
      <w:pPr>
        <w:ind w:left="720" w:hanging="360"/>
      </w:pPr>
      <w:rPr>
        <w:rFonts w:ascii="Symbol" w:hAnsi="Symbol" w:hint="default"/>
      </w:rPr>
    </w:lvl>
    <w:lvl w:ilvl="1" w:tplc="40848396">
      <w:start w:val="1"/>
      <w:numFmt w:val="bullet"/>
      <w:lvlText w:val="o"/>
      <w:lvlJc w:val="left"/>
      <w:pPr>
        <w:ind w:left="1440" w:hanging="360"/>
      </w:pPr>
      <w:rPr>
        <w:rFonts w:ascii="Courier New" w:hAnsi="Courier New" w:cs="Courier New" w:hint="default"/>
      </w:rPr>
    </w:lvl>
    <w:lvl w:ilvl="2" w:tplc="AC060168" w:tentative="1">
      <w:start w:val="1"/>
      <w:numFmt w:val="bullet"/>
      <w:lvlText w:val=""/>
      <w:lvlJc w:val="left"/>
      <w:pPr>
        <w:ind w:left="2160" w:hanging="360"/>
      </w:pPr>
      <w:rPr>
        <w:rFonts w:ascii="Wingdings" w:hAnsi="Wingdings" w:hint="default"/>
      </w:rPr>
    </w:lvl>
    <w:lvl w:ilvl="3" w:tplc="2EE2F8FC" w:tentative="1">
      <w:start w:val="1"/>
      <w:numFmt w:val="bullet"/>
      <w:lvlText w:val=""/>
      <w:lvlJc w:val="left"/>
      <w:pPr>
        <w:ind w:left="2880" w:hanging="360"/>
      </w:pPr>
      <w:rPr>
        <w:rFonts w:ascii="Symbol" w:hAnsi="Symbol" w:hint="default"/>
      </w:rPr>
    </w:lvl>
    <w:lvl w:ilvl="4" w:tplc="713C9702" w:tentative="1">
      <w:start w:val="1"/>
      <w:numFmt w:val="bullet"/>
      <w:lvlText w:val="o"/>
      <w:lvlJc w:val="left"/>
      <w:pPr>
        <w:ind w:left="3600" w:hanging="360"/>
      </w:pPr>
      <w:rPr>
        <w:rFonts w:ascii="Courier New" w:hAnsi="Courier New" w:cs="Courier New" w:hint="default"/>
      </w:rPr>
    </w:lvl>
    <w:lvl w:ilvl="5" w:tplc="CBFC15D0" w:tentative="1">
      <w:start w:val="1"/>
      <w:numFmt w:val="bullet"/>
      <w:lvlText w:val=""/>
      <w:lvlJc w:val="left"/>
      <w:pPr>
        <w:ind w:left="4320" w:hanging="360"/>
      </w:pPr>
      <w:rPr>
        <w:rFonts w:ascii="Wingdings" w:hAnsi="Wingdings" w:hint="default"/>
      </w:rPr>
    </w:lvl>
    <w:lvl w:ilvl="6" w:tplc="31503F04" w:tentative="1">
      <w:start w:val="1"/>
      <w:numFmt w:val="bullet"/>
      <w:lvlText w:val=""/>
      <w:lvlJc w:val="left"/>
      <w:pPr>
        <w:ind w:left="5040" w:hanging="360"/>
      </w:pPr>
      <w:rPr>
        <w:rFonts w:ascii="Symbol" w:hAnsi="Symbol" w:hint="default"/>
      </w:rPr>
    </w:lvl>
    <w:lvl w:ilvl="7" w:tplc="E4DEB636" w:tentative="1">
      <w:start w:val="1"/>
      <w:numFmt w:val="bullet"/>
      <w:lvlText w:val="o"/>
      <w:lvlJc w:val="left"/>
      <w:pPr>
        <w:ind w:left="5760" w:hanging="360"/>
      </w:pPr>
      <w:rPr>
        <w:rFonts w:ascii="Courier New" w:hAnsi="Courier New" w:cs="Courier New" w:hint="default"/>
      </w:rPr>
    </w:lvl>
    <w:lvl w:ilvl="8" w:tplc="B87A924A" w:tentative="1">
      <w:start w:val="1"/>
      <w:numFmt w:val="bullet"/>
      <w:lvlText w:val=""/>
      <w:lvlJc w:val="left"/>
      <w:pPr>
        <w:ind w:left="6480" w:hanging="360"/>
      </w:pPr>
      <w:rPr>
        <w:rFonts w:ascii="Wingdings" w:hAnsi="Wingdings" w:hint="default"/>
      </w:rPr>
    </w:lvl>
  </w:abstractNum>
  <w:abstractNum w:abstractNumId="108" w15:restartNumberingAfterBreak="0">
    <w:nsid w:val="50F462C9"/>
    <w:multiLevelType w:val="hybridMultilevel"/>
    <w:tmpl w:val="BFC22432"/>
    <w:lvl w:ilvl="0" w:tplc="84760B32">
      <w:start w:val="1"/>
      <w:numFmt w:val="hebrew1"/>
      <w:lvlText w:val="%1."/>
      <w:lvlJc w:val="left"/>
      <w:pPr>
        <w:ind w:left="1440" w:hanging="360"/>
      </w:pPr>
      <w:rPr>
        <w:rFonts w:hint="default"/>
      </w:rPr>
    </w:lvl>
    <w:lvl w:ilvl="1" w:tplc="F3FA5C1E" w:tentative="1">
      <w:start w:val="1"/>
      <w:numFmt w:val="lowerLetter"/>
      <w:lvlText w:val="%2."/>
      <w:lvlJc w:val="left"/>
      <w:pPr>
        <w:ind w:left="2160" w:hanging="360"/>
      </w:pPr>
    </w:lvl>
    <w:lvl w:ilvl="2" w:tplc="4F0250EE" w:tentative="1">
      <w:start w:val="1"/>
      <w:numFmt w:val="lowerRoman"/>
      <w:lvlText w:val="%3."/>
      <w:lvlJc w:val="right"/>
      <w:pPr>
        <w:ind w:left="2880" w:hanging="180"/>
      </w:pPr>
    </w:lvl>
    <w:lvl w:ilvl="3" w:tplc="463CBB6E" w:tentative="1">
      <w:start w:val="1"/>
      <w:numFmt w:val="decimal"/>
      <w:lvlText w:val="%4."/>
      <w:lvlJc w:val="left"/>
      <w:pPr>
        <w:ind w:left="3600" w:hanging="360"/>
      </w:pPr>
    </w:lvl>
    <w:lvl w:ilvl="4" w:tplc="EF9A76AC" w:tentative="1">
      <w:start w:val="1"/>
      <w:numFmt w:val="lowerLetter"/>
      <w:lvlText w:val="%5."/>
      <w:lvlJc w:val="left"/>
      <w:pPr>
        <w:ind w:left="4320" w:hanging="360"/>
      </w:pPr>
    </w:lvl>
    <w:lvl w:ilvl="5" w:tplc="3404E238" w:tentative="1">
      <w:start w:val="1"/>
      <w:numFmt w:val="lowerRoman"/>
      <w:lvlText w:val="%6."/>
      <w:lvlJc w:val="right"/>
      <w:pPr>
        <w:ind w:left="5040" w:hanging="180"/>
      </w:pPr>
    </w:lvl>
    <w:lvl w:ilvl="6" w:tplc="2EC81400" w:tentative="1">
      <w:start w:val="1"/>
      <w:numFmt w:val="decimal"/>
      <w:lvlText w:val="%7."/>
      <w:lvlJc w:val="left"/>
      <w:pPr>
        <w:ind w:left="5760" w:hanging="360"/>
      </w:pPr>
    </w:lvl>
    <w:lvl w:ilvl="7" w:tplc="9BD4BDFC" w:tentative="1">
      <w:start w:val="1"/>
      <w:numFmt w:val="lowerLetter"/>
      <w:lvlText w:val="%8."/>
      <w:lvlJc w:val="left"/>
      <w:pPr>
        <w:ind w:left="6480" w:hanging="360"/>
      </w:pPr>
    </w:lvl>
    <w:lvl w:ilvl="8" w:tplc="03460070" w:tentative="1">
      <w:start w:val="1"/>
      <w:numFmt w:val="lowerRoman"/>
      <w:lvlText w:val="%9."/>
      <w:lvlJc w:val="right"/>
      <w:pPr>
        <w:ind w:left="7200" w:hanging="180"/>
      </w:pPr>
    </w:lvl>
  </w:abstractNum>
  <w:abstractNum w:abstractNumId="109" w15:restartNumberingAfterBreak="0">
    <w:nsid w:val="513649F3"/>
    <w:multiLevelType w:val="hybridMultilevel"/>
    <w:tmpl w:val="7F88F9BA"/>
    <w:lvl w:ilvl="0" w:tplc="69DE0C0A">
      <w:start w:val="1"/>
      <w:numFmt w:val="decimal"/>
      <w:lvlText w:val="%1."/>
      <w:lvlJc w:val="left"/>
      <w:pPr>
        <w:ind w:left="720" w:hanging="360"/>
      </w:pPr>
      <w:rPr>
        <w:rFonts w:hint="default"/>
      </w:rPr>
    </w:lvl>
    <w:lvl w:ilvl="1" w:tplc="2AE88B0C" w:tentative="1">
      <w:start w:val="1"/>
      <w:numFmt w:val="lowerLetter"/>
      <w:lvlText w:val="%2."/>
      <w:lvlJc w:val="left"/>
      <w:pPr>
        <w:ind w:left="1440" w:hanging="360"/>
      </w:pPr>
    </w:lvl>
    <w:lvl w:ilvl="2" w:tplc="E60E2DFA" w:tentative="1">
      <w:start w:val="1"/>
      <w:numFmt w:val="lowerRoman"/>
      <w:lvlText w:val="%3."/>
      <w:lvlJc w:val="right"/>
      <w:pPr>
        <w:ind w:left="2160" w:hanging="180"/>
      </w:pPr>
    </w:lvl>
    <w:lvl w:ilvl="3" w:tplc="197852A6" w:tentative="1">
      <w:start w:val="1"/>
      <w:numFmt w:val="decimal"/>
      <w:lvlText w:val="%4."/>
      <w:lvlJc w:val="left"/>
      <w:pPr>
        <w:ind w:left="2880" w:hanging="360"/>
      </w:pPr>
    </w:lvl>
    <w:lvl w:ilvl="4" w:tplc="25BACC24" w:tentative="1">
      <w:start w:val="1"/>
      <w:numFmt w:val="lowerLetter"/>
      <w:lvlText w:val="%5."/>
      <w:lvlJc w:val="left"/>
      <w:pPr>
        <w:ind w:left="3600" w:hanging="360"/>
      </w:pPr>
    </w:lvl>
    <w:lvl w:ilvl="5" w:tplc="073E3C72" w:tentative="1">
      <w:start w:val="1"/>
      <w:numFmt w:val="lowerRoman"/>
      <w:lvlText w:val="%6."/>
      <w:lvlJc w:val="right"/>
      <w:pPr>
        <w:ind w:left="4320" w:hanging="180"/>
      </w:pPr>
    </w:lvl>
    <w:lvl w:ilvl="6" w:tplc="6558765E" w:tentative="1">
      <w:start w:val="1"/>
      <w:numFmt w:val="decimal"/>
      <w:lvlText w:val="%7."/>
      <w:lvlJc w:val="left"/>
      <w:pPr>
        <w:ind w:left="5040" w:hanging="360"/>
      </w:pPr>
    </w:lvl>
    <w:lvl w:ilvl="7" w:tplc="921848E4" w:tentative="1">
      <w:start w:val="1"/>
      <w:numFmt w:val="lowerLetter"/>
      <w:lvlText w:val="%8."/>
      <w:lvlJc w:val="left"/>
      <w:pPr>
        <w:ind w:left="5760" w:hanging="360"/>
      </w:pPr>
    </w:lvl>
    <w:lvl w:ilvl="8" w:tplc="E210424C" w:tentative="1">
      <w:start w:val="1"/>
      <w:numFmt w:val="lowerRoman"/>
      <w:lvlText w:val="%9."/>
      <w:lvlJc w:val="right"/>
      <w:pPr>
        <w:ind w:left="6480" w:hanging="180"/>
      </w:pPr>
    </w:lvl>
  </w:abstractNum>
  <w:abstractNum w:abstractNumId="110" w15:restartNumberingAfterBreak="0">
    <w:nsid w:val="52455A50"/>
    <w:multiLevelType w:val="hybridMultilevel"/>
    <w:tmpl w:val="2070B07C"/>
    <w:lvl w:ilvl="0" w:tplc="74568FBA">
      <w:start w:val="30"/>
      <w:numFmt w:val="bullet"/>
      <w:lvlText w:val="-"/>
      <w:lvlJc w:val="left"/>
      <w:pPr>
        <w:ind w:left="720" w:hanging="360"/>
      </w:pPr>
      <w:rPr>
        <w:rFonts w:ascii="Arial" w:eastAsia="Calibri" w:hAnsi="Arial" w:cs="Arial" w:hint="default"/>
      </w:rPr>
    </w:lvl>
    <w:lvl w:ilvl="1" w:tplc="55448C66" w:tentative="1">
      <w:start w:val="1"/>
      <w:numFmt w:val="bullet"/>
      <w:lvlText w:val="o"/>
      <w:lvlJc w:val="left"/>
      <w:pPr>
        <w:ind w:left="1440" w:hanging="360"/>
      </w:pPr>
      <w:rPr>
        <w:rFonts w:ascii="Courier New" w:hAnsi="Courier New" w:cs="Courier New" w:hint="default"/>
      </w:rPr>
    </w:lvl>
    <w:lvl w:ilvl="2" w:tplc="B44650A0" w:tentative="1">
      <w:start w:val="1"/>
      <w:numFmt w:val="bullet"/>
      <w:lvlText w:val=""/>
      <w:lvlJc w:val="left"/>
      <w:pPr>
        <w:ind w:left="2160" w:hanging="360"/>
      </w:pPr>
      <w:rPr>
        <w:rFonts w:ascii="Wingdings" w:hAnsi="Wingdings" w:hint="default"/>
      </w:rPr>
    </w:lvl>
    <w:lvl w:ilvl="3" w:tplc="5EE844BC" w:tentative="1">
      <w:start w:val="1"/>
      <w:numFmt w:val="bullet"/>
      <w:lvlText w:val=""/>
      <w:lvlJc w:val="left"/>
      <w:pPr>
        <w:ind w:left="2880" w:hanging="360"/>
      </w:pPr>
      <w:rPr>
        <w:rFonts w:ascii="Symbol" w:hAnsi="Symbol" w:hint="default"/>
      </w:rPr>
    </w:lvl>
    <w:lvl w:ilvl="4" w:tplc="67D49420" w:tentative="1">
      <w:start w:val="1"/>
      <w:numFmt w:val="bullet"/>
      <w:lvlText w:val="o"/>
      <w:lvlJc w:val="left"/>
      <w:pPr>
        <w:ind w:left="3600" w:hanging="360"/>
      </w:pPr>
      <w:rPr>
        <w:rFonts w:ascii="Courier New" w:hAnsi="Courier New" w:cs="Courier New" w:hint="default"/>
      </w:rPr>
    </w:lvl>
    <w:lvl w:ilvl="5" w:tplc="3AFEB576" w:tentative="1">
      <w:start w:val="1"/>
      <w:numFmt w:val="bullet"/>
      <w:lvlText w:val=""/>
      <w:lvlJc w:val="left"/>
      <w:pPr>
        <w:ind w:left="4320" w:hanging="360"/>
      </w:pPr>
      <w:rPr>
        <w:rFonts w:ascii="Wingdings" w:hAnsi="Wingdings" w:hint="default"/>
      </w:rPr>
    </w:lvl>
    <w:lvl w:ilvl="6" w:tplc="F8BE583C" w:tentative="1">
      <w:start w:val="1"/>
      <w:numFmt w:val="bullet"/>
      <w:lvlText w:val=""/>
      <w:lvlJc w:val="left"/>
      <w:pPr>
        <w:ind w:left="5040" w:hanging="360"/>
      </w:pPr>
      <w:rPr>
        <w:rFonts w:ascii="Symbol" w:hAnsi="Symbol" w:hint="default"/>
      </w:rPr>
    </w:lvl>
    <w:lvl w:ilvl="7" w:tplc="731A08E0" w:tentative="1">
      <w:start w:val="1"/>
      <w:numFmt w:val="bullet"/>
      <w:lvlText w:val="o"/>
      <w:lvlJc w:val="left"/>
      <w:pPr>
        <w:ind w:left="5760" w:hanging="360"/>
      </w:pPr>
      <w:rPr>
        <w:rFonts w:ascii="Courier New" w:hAnsi="Courier New" w:cs="Courier New" w:hint="default"/>
      </w:rPr>
    </w:lvl>
    <w:lvl w:ilvl="8" w:tplc="FE6E7CAC" w:tentative="1">
      <w:start w:val="1"/>
      <w:numFmt w:val="bullet"/>
      <w:lvlText w:val=""/>
      <w:lvlJc w:val="left"/>
      <w:pPr>
        <w:ind w:left="6480" w:hanging="360"/>
      </w:pPr>
      <w:rPr>
        <w:rFonts w:ascii="Wingdings" w:hAnsi="Wingdings" w:hint="default"/>
      </w:rPr>
    </w:lvl>
  </w:abstractNum>
  <w:abstractNum w:abstractNumId="111" w15:restartNumberingAfterBreak="0">
    <w:nsid w:val="529A205C"/>
    <w:multiLevelType w:val="hybridMultilevel"/>
    <w:tmpl w:val="F8E29174"/>
    <w:lvl w:ilvl="0" w:tplc="B78E3AD8">
      <w:start w:val="1"/>
      <w:numFmt w:val="decimal"/>
      <w:lvlText w:val="%1."/>
      <w:lvlJc w:val="left"/>
      <w:pPr>
        <w:ind w:left="720" w:hanging="360"/>
      </w:pPr>
      <w:rPr>
        <w:rFonts w:hint="default"/>
      </w:rPr>
    </w:lvl>
    <w:lvl w:ilvl="1" w:tplc="BB44A5E2" w:tentative="1">
      <w:start w:val="1"/>
      <w:numFmt w:val="lowerLetter"/>
      <w:lvlText w:val="%2."/>
      <w:lvlJc w:val="left"/>
      <w:pPr>
        <w:ind w:left="1440" w:hanging="360"/>
      </w:pPr>
    </w:lvl>
    <w:lvl w:ilvl="2" w:tplc="7096B686" w:tentative="1">
      <w:start w:val="1"/>
      <w:numFmt w:val="lowerRoman"/>
      <w:lvlText w:val="%3."/>
      <w:lvlJc w:val="right"/>
      <w:pPr>
        <w:ind w:left="2160" w:hanging="180"/>
      </w:pPr>
    </w:lvl>
    <w:lvl w:ilvl="3" w:tplc="D2325606" w:tentative="1">
      <w:start w:val="1"/>
      <w:numFmt w:val="decimal"/>
      <w:lvlText w:val="%4."/>
      <w:lvlJc w:val="left"/>
      <w:pPr>
        <w:ind w:left="2880" w:hanging="360"/>
      </w:pPr>
    </w:lvl>
    <w:lvl w:ilvl="4" w:tplc="A9969036" w:tentative="1">
      <w:start w:val="1"/>
      <w:numFmt w:val="lowerLetter"/>
      <w:lvlText w:val="%5."/>
      <w:lvlJc w:val="left"/>
      <w:pPr>
        <w:ind w:left="3600" w:hanging="360"/>
      </w:pPr>
    </w:lvl>
    <w:lvl w:ilvl="5" w:tplc="FF9A6324" w:tentative="1">
      <w:start w:val="1"/>
      <w:numFmt w:val="lowerRoman"/>
      <w:lvlText w:val="%6."/>
      <w:lvlJc w:val="right"/>
      <w:pPr>
        <w:ind w:left="4320" w:hanging="180"/>
      </w:pPr>
    </w:lvl>
    <w:lvl w:ilvl="6" w:tplc="C8B6A02E" w:tentative="1">
      <w:start w:val="1"/>
      <w:numFmt w:val="decimal"/>
      <w:lvlText w:val="%7."/>
      <w:lvlJc w:val="left"/>
      <w:pPr>
        <w:ind w:left="5040" w:hanging="360"/>
      </w:pPr>
    </w:lvl>
    <w:lvl w:ilvl="7" w:tplc="7E1689D2" w:tentative="1">
      <w:start w:val="1"/>
      <w:numFmt w:val="lowerLetter"/>
      <w:lvlText w:val="%8."/>
      <w:lvlJc w:val="left"/>
      <w:pPr>
        <w:ind w:left="5760" w:hanging="360"/>
      </w:pPr>
    </w:lvl>
    <w:lvl w:ilvl="8" w:tplc="B3B82F3C" w:tentative="1">
      <w:start w:val="1"/>
      <w:numFmt w:val="lowerRoman"/>
      <w:lvlText w:val="%9."/>
      <w:lvlJc w:val="right"/>
      <w:pPr>
        <w:ind w:left="6480" w:hanging="180"/>
      </w:pPr>
    </w:lvl>
  </w:abstractNum>
  <w:abstractNum w:abstractNumId="112" w15:restartNumberingAfterBreak="0">
    <w:nsid w:val="5390087A"/>
    <w:multiLevelType w:val="hybridMultilevel"/>
    <w:tmpl w:val="BBBCCD0A"/>
    <w:lvl w:ilvl="0" w:tplc="825CA680">
      <w:start w:val="1"/>
      <w:numFmt w:val="decimal"/>
      <w:lvlText w:val="%1."/>
      <w:lvlJc w:val="left"/>
      <w:pPr>
        <w:ind w:left="1572" w:hanging="360"/>
      </w:pPr>
    </w:lvl>
    <w:lvl w:ilvl="1" w:tplc="E9DE863C" w:tentative="1">
      <w:start w:val="1"/>
      <w:numFmt w:val="lowerLetter"/>
      <w:lvlText w:val="%2."/>
      <w:lvlJc w:val="left"/>
      <w:pPr>
        <w:ind w:left="2292" w:hanging="360"/>
      </w:pPr>
    </w:lvl>
    <w:lvl w:ilvl="2" w:tplc="11320CD4" w:tentative="1">
      <w:start w:val="1"/>
      <w:numFmt w:val="lowerRoman"/>
      <w:lvlText w:val="%3."/>
      <w:lvlJc w:val="right"/>
      <w:pPr>
        <w:ind w:left="3012" w:hanging="180"/>
      </w:pPr>
    </w:lvl>
    <w:lvl w:ilvl="3" w:tplc="A08C98C6" w:tentative="1">
      <w:start w:val="1"/>
      <w:numFmt w:val="decimal"/>
      <w:lvlText w:val="%4."/>
      <w:lvlJc w:val="left"/>
      <w:pPr>
        <w:ind w:left="3732" w:hanging="360"/>
      </w:pPr>
    </w:lvl>
    <w:lvl w:ilvl="4" w:tplc="496409C8" w:tentative="1">
      <w:start w:val="1"/>
      <w:numFmt w:val="lowerLetter"/>
      <w:lvlText w:val="%5."/>
      <w:lvlJc w:val="left"/>
      <w:pPr>
        <w:ind w:left="4452" w:hanging="360"/>
      </w:pPr>
    </w:lvl>
    <w:lvl w:ilvl="5" w:tplc="AF5606F0" w:tentative="1">
      <w:start w:val="1"/>
      <w:numFmt w:val="lowerRoman"/>
      <w:lvlText w:val="%6."/>
      <w:lvlJc w:val="right"/>
      <w:pPr>
        <w:ind w:left="5172" w:hanging="180"/>
      </w:pPr>
    </w:lvl>
    <w:lvl w:ilvl="6" w:tplc="9F26E9C6" w:tentative="1">
      <w:start w:val="1"/>
      <w:numFmt w:val="decimal"/>
      <w:lvlText w:val="%7."/>
      <w:lvlJc w:val="left"/>
      <w:pPr>
        <w:ind w:left="5892" w:hanging="360"/>
      </w:pPr>
    </w:lvl>
    <w:lvl w:ilvl="7" w:tplc="09B25E8C" w:tentative="1">
      <w:start w:val="1"/>
      <w:numFmt w:val="lowerLetter"/>
      <w:lvlText w:val="%8."/>
      <w:lvlJc w:val="left"/>
      <w:pPr>
        <w:ind w:left="6612" w:hanging="360"/>
      </w:pPr>
    </w:lvl>
    <w:lvl w:ilvl="8" w:tplc="BF38641C" w:tentative="1">
      <w:start w:val="1"/>
      <w:numFmt w:val="lowerRoman"/>
      <w:lvlText w:val="%9."/>
      <w:lvlJc w:val="right"/>
      <w:pPr>
        <w:ind w:left="7332" w:hanging="180"/>
      </w:pPr>
    </w:lvl>
  </w:abstractNum>
  <w:abstractNum w:abstractNumId="113" w15:restartNumberingAfterBreak="0">
    <w:nsid w:val="556D7E98"/>
    <w:multiLevelType w:val="hybridMultilevel"/>
    <w:tmpl w:val="95BCBBCA"/>
    <w:lvl w:ilvl="0" w:tplc="EABA7224">
      <w:start w:val="1"/>
      <w:numFmt w:val="decimal"/>
      <w:lvlText w:val="%1."/>
      <w:lvlJc w:val="left"/>
      <w:pPr>
        <w:ind w:left="720" w:hanging="360"/>
      </w:pPr>
      <w:rPr>
        <w:rFonts w:hint="default"/>
      </w:rPr>
    </w:lvl>
    <w:lvl w:ilvl="1" w:tplc="3FD8C5A2">
      <w:start w:val="1"/>
      <w:numFmt w:val="lowerLetter"/>
      <w:lvlText w:val="%2."/>
      <w:lvlJc w:val="left"/>
      <w:pPr>
        <w:ind w:left="1440" w:hanging="360"/>
      </w:pPr>
    </w:lvl>
    <w:lvl w:ilvl="2" w:tplc="894ED6FE">
      <w:start w:val="1"/>
      <w:numFmt w:val="lowerRoman"/>
      <w:lvlText w:val="%3."/>
      <w:lvlJc w:val="right"/>
      <w:pPr>
        <w:ind w:left="2160" w:hanging="180"/>
      </w:pPr>
    </w:lvl>
    <w:lvl w:ilvl="3" w:tplc="48E05122" w:tentative="1">
      <w:start w:val="1"/>
      <w:numFmt w:val="decimal"/>
      <w:lvlText w:val="%4."/>
      <w:lvlJc w:val="left"/>
      <w:pPr>
        <w:ind w:left="2880" w:hanging="360"/>
      </w:pPr>
    </w:lvl>
    <w:lvl w:ilvl="4" w:tplc="EC7E5F5A" w:tentative="1">
      <w:start w:val="1"/>
      <w:numFmt w:val="lowerLetter"/>
      <w:lvlText w:val="%5."/>
      <w:lvlJc w:val="left"/>
      <w:pPr>
        <w:ind w:left="3600" w:hanging="360"/>
      </w:pPr>
    </w:lvl>
    <w:lvl w:ilvl="5" w:tplc="97CE4D12" w:tentative="1">
      <w:start w:val="1"/>
      <w:numFmt w:val="lowerRoman"/>
      <w:lvlText w:val="%6."/>
      <w:lvlJc w:val="right"/>
      <w:pPr>
        <w:ind w:left="4320" w:hanging="180"/>
      </w:pPr>
    </w:lvl>
    <w:lvl w:ilvl="6" w:tplc="00D41D56" w:tentative="1">
      <w:start w:val="1"/>
      <w:numFmt w:val="decimal"/>
      <w:lvlText w:val="%7."/>
      <w:lvlJc w:val="left"/>
      <w:pPr>
        <w:ind w:left="5040" w:hanging="360"/>
      </w:pPr>
    </w:lvl>
    <w:lvl w:ilvl="7" w:tplc="E8E64588" w:tentative="1">
      <w:start w:val="1"/>
      <w:numFmt w:val="lowerLetter"/>
      <w:lvlText w:val="%8."/>
      <w:lvlJc w:val="left"/>
      <w:pPr>
        <w:ind w:left="5760" w:hanging="360"/>
      </w:pPr>
    </w:lvl>
    <w:lvl w:ilvl="8" w:tplc="C6FAFDCC" w:tentative="1">
      <w:start w:val="1"/>
      <w:numFmt w:val="lowerRoman"/>
      <w:lvlText w:val="%9."/>
      <w:lvlJc w:val="right"/>
      <w:pPr>
        <w:ind w:left="6480" w:hanging="180"/>
      </w:pPr>
    </w:lvl>
  </w:abstractNum>
  <w:abstractNum w:abstractNumId="114" w15:restartNumberingAfterBreak="0">
    <w:nsid w:val="571041B9"/>
    <w:multiLevelType w:val="hybridMultilevel"/>
    <w:tmpl w:val="F5C64484"/>
    <w:lvl w:ilvl="0" w:tplc="B7000F38">
      <w:start w:val="1"/>
      <w:numFmt w:val="decimal"/>
      <w:lvlText w:val="%1."/>
      <w:lvlJc w:val="left"/>
      <w:pPr>
        <w:ind w:left="720" w:hanging="360"/>
      </w:pPr>
      <w:rPr>
        <w:rFonts w:hint="default"/>
      </w:rPr>
    </w:lvl>
    <w:lvl w:ilvl="1" w:tplc="3788C092" w:tentative="1">
      <w:start w:val="1"/>
      <w:numFmt w:val="lowerLetter"/>
      <w:lvlText w:val="%2."/>
      <w:lvlJc w:val="left"/>
      <w:pPr>
        <w:ind w:left="1440" w:hanging="360"/>
      </w:pPr>
    </w:lvl>
    <w:lvl w:ilvl="2" w:tplc="382C5CAE" w:tentative="1">
      <w:start w:val="1"/>
      <w:numFmt w:val="lowerRoman"/>
      <w:lvlText w:val="%3."/>
      <w:lvlJc w:val="right"/>
      <w:pPr>
        <w:ind w:left="2160" w:hanging="180"/>
      </w:pPr>
    </w:lvl>
    <w:lvl w:ilvl="3" w:tplc="FA309DE4" w:tentative="1">
      <w:start w:val="1"/>
      <w:numFmt w:val="decimal"/>
      <w:lvlText w:val="%4."/>
      <w:lvlJc w:val="left"/>
      <w:pPr>
        <w:ind w:left="2880" w:hanging="360"/>
      </w:pPr>
    </w:lvl>
    <w:lvl w:ilvl="4" w:tplc="BEBE2BAE" w:tentative="1">
      <w:start w:val="1"/>
      <w:numFmt w:val="lowerLetter"/>
      <w:lvlText w:val="%5."/>
      <w:lvlJc w:val="left"/>
      <w:pPr>
        <w:ind w:left="3600" w:hanging="360"/>
      </w:pPr>
    </w:lvl>
    <w:lvl w:ilvl="5" w:tplc="FE9C5068" w:tentative="1">
      <w:start w:val="1"/>
      <w:numFmt w:val="lowerRoman"/>
      <w:lvlText w:val="%6."/>
      <w:lvlJc w:val="right"/>
      <w:pPr>
        <w:ind w:left="4320" w:hanging="180"/>
      </w:pPr>
    </w:lvl>
    <w:lvl w:ilvl="6" w:tplc="03DA15A6" w:tentative="1">
      <w:start w:val="1"/>
      <w:numFmt w:val="decimal"/>
      <w:lvlText w:val="%7."/>
      <w:lvlJc w:val="left"/>
      <w:pPr>
        <w:ind w:left="5040" w:hanging="360"/>
      </w:pPr>
    </w:lvl>
    <w:lvl w:ilvl="7" w:tplc="F1BEA48A" w:tentative="1">
      <w:start w:val="1"/>
      <w:numFmt w:val="lowerLetter"/>
      <w:lvlText w:val="%8."/>
      <w:lvlJc w:val="left"/>
      <w:pPr>
        <w:ind w:left="5760" w:hanging="360"/>
      </w:pPr>
    </w:lvl>
    <w:lvl w:ilvl="8" w:tplc="CC5ED63A" w:tentative="1">
      <w:start w:val="1"/>
      <w:numFmt w:val="lowerRoman"/>
      <w:lvlText w:val="%9."/>
      <w:lvlJc w:val="right"/>
      <w:pPr>
        <w:ind w:left="6480" w:hanging="180"/>
      </w:pPr>
    </w:lvl>
  </w:abstractNum>
  <w:abstractNum w:abstractNumId="115" w15:restartNumberingAfterBreak="0">
    <w:nsid w:val="57A36185"/>
    <w:multiLevelType w:val="multilevel"/>
    <w:tmpl w:val="FD86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17"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8" w15:restartNumberingAfterBreak="0">
    <w:nsid w:val="5AD44C90"/>
    <w:multiLevelType w:val="multilevel"/>
    <w:tmpl w:val="E5B0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0" w15:restartNumberingAfterBreak="0">
    <w:nsid w:val="5C6D1CFB"/>
    <w:multiLevelType w:val="hybridMultilevel"/>
    <w:tmpl w:val="07C21868"/>
    <w:lvl w:ilvl="0" w:tplc="D29A0686">
      <w:start w:val="1"/>
      <w:numFmt w:val="bullet"/>
      <w:lvlText w:val=""/>
      <w:lvlJc w:val="left"/>
      <w:pPr>
        <w:ind w:left="720" w:hanging="360"/>
      </w:pPr>
      <w:rPr>
        <w:rFonts w:ascii="Wingdings" w:hAnsi="Wingdings" w:hint="default"/>
        <w:sz w:val="22"/>
        <w:szCs w:val="22"/>
      </w:rPr>
    </w:lvl>
    <w:lvl w:ilvl="1" w:tplc="8D8A7E02" w:tentative="1">
      <w:start w:val="1"/>
      <w:numFmt w:val="bullet"/>
      <w:lvlText w:val="o"/>
      <w:lvlJc w:val="left"/>
      <w:pPr>
        <w:ind w:left="1440" w:hanging="360"/>
      </w:pPr>
      <w:rPr>
        <w:rFonts w:ascii="Courier New" w:hAnsi="Courier New" w:cs="Courier New" w:hint="default"/>
      </w:rPr>
    </w:lvl>
    <w:lvl w:ilvl="2" w:tplc="7FC67352" w:tentative="1">
      <w:start w:val="1"/>
      <w:numFmt w:val="bullet"/>
      <w:lvlText w:val=""/>
      <w:lvlJc w:val="left"/>
      <w:pPr>
        <w:ind w:left="2160" w:hanging="360"/>
      </w:pPr>
      <w:rPr>
        <w:rFonts w:ascii="Wingdings" w:hAnsi="Wingdings" w:hint="default"/>
      </w:rPr>
    </w:lvl>
    <w:lvl w:ilvl="3" w:tplc="86B2E170" w:tentative="1">
      <w:start w:val="1"/>
      <w:numFmt w:val="bullet"/>
      <w:lvlText w:val=""/>
      <w:lvlJc w:val="left"/>
      <w:pPr>
        <w:ind w:left="2880" w:hanging="360"/>
      </w:pPr>
      <w:rPr>
        <w:rFonts w:ascii="Symbol" w:hAnsi="Symbol" w:hint="default"/>
      </w:rPr>
    </w:lvl>
    <w:lvl w:ilvl="4" w:tplc="0626543A" w:tentative="1">
      <w:start w:val="1"/>
      <w:numFmt w:val="bullet"/>
      <w:lvlText w:val="o"/>
      <w:lvlJc w:val="left"/>
      <w:pPr>
        <w:ind w:left="3600" w:hanging="360"/>
      </w:pPr>
      <w:rPr>
        <w:rFonts w:ascii="Courier New" w:hAnsi="Courier New" w:cs="Courier New" w:hint="default"/>
      </w:rPr>
    </w:lvl>
    <w:lvl w:ilvl="5" w:tplc="CFE633B0" w:tentative="1">
      <w:start w:val="1"/>
      <w:numFmt w:val="bullet"/>
      <w:lvlText w:val=""/>
      <w:lvlJc w:val="left"/>
      <w:pPr>
        <w:ind w:left="4320" w:hanging="360"/>
      </w:pPr>
      <w:rPr>
        <w:rFonts w:ascii="Wingdings" w:hAnsi="Wingdings" w:hint="default"/>
      </w:rPr>
    </w:lvl>
    <w:lvl w:ilvl="6" w:tplc="2C8EB408" w:tentative="1">
      <w:start w:val="1"/>
      <w:numFmt w:val="bullet"/>
      <w:lvlText w:val=""/>
      <w:lvlJc w:val="left"/>
      <w:pPr>
        <w:ind w:left="5040" w:hanging="360"/>
      </w:pPr>
      <w:rPr>
        <w:rFonts w:ascii="Symbol" w:hAnsi="Symbol" w:hint="default"/>
      </w:rPr>
    </w:lvl>
    <w:lvl w:ilvl="7" w:tplc="17B4A362" w:tentative="1">
      <w:start w:val="1"/>
      <w:numFmt w:val="bullet"/>
      <w:lvlText w:val="o"/>
      <w:lvlJc w:val="left"/>
      <w:pPr>
        <w:ind w:left="5760" w:hanging="360"/>
      </w:pPr>
      <w:rPr>
        <w:rFonts w:ascii="Courier New" w:hAnsi="Courier New" w:cs="Courier New" w:hint="default"/>
      </w:rPr>
    </w:lvl>
    <w:lvl w:ilvl="8" w:tplc="6E260E96" w:tentative="1">
      <w:start w:val="1"/>
      <w:numFmt w:val="bullet"/>
      <w:lvlText w:val=""/>
      <w:lvlJc w:val="left"/>
      <w:pPr>
        <w:ind w:left="6480" w:hanging="360"/>
      </w:pPr>
      <w:rPr>
        <w:rFonts w:ascii="Wingdings" w:hAnsi="Wingdings" w:hint="default"/>
      </w:rPr>
    </w:lvl>
  </w:abstractNum>
  <w:abstractNum w:abstractNumId="12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2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2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4" w15:restartNumberingAfterBreak="0">
    <w:nsid w:val="5E2B688F"/>
    <w:multiLevelType w:val="hybridMultilevel"/>
    <w:tmpl w:val="E55699B0"/>
    <w:lvl w:ilvl="0" w:tplc="8782E9FE">
      <w:start w:val="2"/>
      <w:numFmt w:val="bullet"/>
      <w:lvlText w:val="-"/>
      <w:lvlJc w:val="left"/>
      <w:pPr>
        <w:ind w:left="720" w:hanging="360"/>
      </w:pPr>
      <w:rPr>
        <w:rFonts w:ascii="Arial" w:eastAsia="Calibri" w:hAnsi="Arial" w:cs="Arial" w:hint="default"/>
      </w:rPr>
    </w:lvl>
    <w:lvl w:ilvl="1" w:tplc="5BAA203A" w:tentative="1">
      <w:start w:val="1"/>
      <w:numFmt w:val="bullet"/>
      <w:lvlText w:val="o"/>
      <w:lvlJc w:val="left"/>
      <w:pPr>
        <w:ind w:left="1440" w:hanging="360"/>
      </w:pPr>
      <w:rPr>
        <w:rFonts w:ascii="Courier New" w:hAnsi="Courier New" w:cs="Courier New" w:hint="default"/>
      </w:rPr>
    </w:lvl>
    <w:lvl w:ilvl="2" w:tplc="A916355C" w:tentative="1">
      <w:start w:val="1"/>
      <w:numFmt w:val="bullet"/>
      <w:lvlText w:val=""/>
      <w:lvlJc w:val="left"/>
      <w:pPr>
        <w:ind w:left="2160" w:hanging="360"/>
      </w:pPr>
      <w:rPr>
        <w:rFonts w:ascii="Wingdings" w:hAnsi="Wingdings" w:hint="default"/>
      </w:rPr>
    </w:lvl>
    <w:lvl w:ilvl="3" w:tplc="9B28FAC2" w:tentative="1">
      <w:start w:val="1"/>
      <w:numFmt w:val="bullet"/>
      <w:lvlText w:val=""/>
      <w:lvlJc w:val="left"/>
      <w:pPr>
        <w:ind w:left="2880" w:hanging="360"/>
      </w:pPr>
      <w:rPr>
        <w:rFonts w:ascii="Symbol" w:hAnsi="Symbol" w:hint="default"/>
      </w:rPr>
    </w:lvl>
    <w:lvl w:ilvl="4" w:tplc="7D42DC8E" w:tentative="1">
      <w:start w:val="1"/>
      <w:numFmt w:val="bullet"/>
      <w:lvlText w:val="o"/>
      <w:lvlJc w:val="left"/>
      <w:pPr>
        <w:ind w:left="3600" w:hanging="360"/>
      </w:pPr>
      <w:rPr>
        <w:rFonts w:ascii="Courier New" w:hAnsi="Courier New" w:cs="Courier New" w:hint="default"/>
      </w:rPr>
    </w:lvl>
    <w:lvl w:ilvl="5" w:tplc="B0E2859C" w:tentative="1">
      <w:start w:val="1"/>
      <w:numFmt w:val="bullet"/>
      <w:lvlText w:val=""/>
      <w:lvlJc w:val="left"/>
      <w:pPr>
        <w:ind w:left="4320" w:hanging="360"/>
      </w:pPr>
      <w:rPr>
        <w:rFonts w:ascii="Wingdings" w:hAnsi="Wingdings" w:hint="default"/>
      </w:rPr>
    </w:lvl>
    <w:lvl w:ilvl="6" w:tplc="279AB1B0" w:tentative="1">
      <w:start w:val="1"/>
      <w:numFmt w:val="bullet"/>
      <w:lvlText w:val=""/>
      <w:lvlJc w:val="left"/>
      <w:pPr>
        <w:ind w:left="5040" w:hanging="360"/>
      </w:pPr>
      <w:rPr>
        <w:rFonts w:ascii="Symbol" w:hAnsi="Symbol" w:hint="default"/>
      </w:rPr>
    </w:lvl>
    <w:lvl w:ilvl="7" w:tplc="557E27DC" w:tentative="1">
      <w:start w:val="1"/>
      <w:numFmt w:val="bullet"/>
      <w:lvlText w:val="o"/>
      <w:lvlJc w:val="left"/>
      <w:pPr>
        <w:ind w:left="5760" w:hanging="360"/>
      </w:pPr>
      <w:rPr>
        <w:rFonts w:ascii="Courier New" w:hAnsi="Courier New" w:cs="Courier New" w:hint="default"/>
      </w:rPr>
    </w:lvl>
    <w:lvl w:ilvl="8" w:tplc="AD5E7812" w:tentative="1">
      <w:start w:val="1"/>
      <w:numFmt w:val="bullet"/>
      <w:lvlText w:val=""/>
      <w:lvlJc w:val="left"/>
      <w:pPr>
        <w:ind w:left="6480" w:hanging="360"/>
      </w:pPr>
      <w:rPr>
        <w:rFonts w:ascii="Wingdings" w:hAnsi="Wingdings" w:hint="default"/>
      </w:rPr>
    </w:lvl>
  </w:abstractNum>
  <w:abstractNum w:abstractNumId="125" w15:restartNumberingAfterBreak="0">
    <w:nsid w:val="5EDE3148"/>
    <w:multiLevelType w:val="hybridMultilevel"/>
    <w:tmpl w:val="990A7AA0"/>
    <w:lvl w:ilvl="0" w:tplc="0D54B6B4">
      <w:start w:val="1"/>
      <w:numFmt w:val="decimal"/>
      <w:lvlText w:val="%1."/>
      <w:lvlJc w:val="left"/>
      <w:pPr>
        <w:ind w:left="1572" w:hanging="360"/>
      </w:pPr>
    </w:lvl>
    <w:lvl w:ilvl="1" w:tplc="8BE2F572" w:tentative="1">
      <w:start w:val="1"/>
      <w:numFmt w:val="lowerLetter"/>
      <w:lvlText w:val="%2."/>
      <w:lvlJc w:val="left"/>
      <w:pPr>
        <w:ind w:left="2292" w:hanging="360"/>
      </w:pPr>
    </w:lvl>
    <w:lvl w:ilvl="2" w:tplc="D12AE07C" w:tentative="1">
      <w:start w:val="1"/>
      <w:numFmt w:val="lowerRoman"/>
      <w:lvlText w:val="%3."/>
      <w:lvlJc w:val="right"/>
      <w:pPr>
        <w:ind w:left="3012" w:hanging="180"/>
      </w:pPr>
    </w:lvl>
    <w:lvl w:ilvl="3" w:tplc="8ABCDA8A" w:tentative="1">
      <w:start w:val="1"/>
      <w:numFmt w:val="decimal"/>
      <w:lvlText w:val="%4."/>
      <w:lvlJc w:val="left"/>
      <w:pPr>
        <w:ind w:left="3732" w:hanging="360"/>
      </w:pPr>
    </w:lvl>
    <w:lvl w:ilvl="4" w:tplc="9C528D7A" w:tentative="1">
      <w:start w:val="1"/>
      <w:numFmt w:val="lowerLetter"/>
      <w:lvlText w:val="%5."/>
      <w:lvlJc w:val="left"/>
      <w:pPr>
        <w:ind w:left="4452" w:hanging="360"/>
      </w:pPr>
    </w:lvl>
    <w:lvl w:ilvl="5" w:tplc="1A0A7370" w:tentative="1">
      <w:start w:val="1"/>
      <w:numFmt w:val="lowerRoman"/>
      <w:lvlText w:val="%6."/>
      <w:lvlJc w:val="right"/>
      <w:pPr>
        <w:ind w:left="5172" w:hanging="180"/>
      </w:pPr>
    </w:lvl>
    <w:lvl w:ilvl="6" w:tplc="2936447E" w:tentative="1">
      <w:start w:val="1"/>
      <w:numFmt w:val="decimal"/>
      <w:lvlText w:val="%7."/>
      <w:lvlJc w:val="left"/>
      <w:pPr>
        <w:ind w:left="5892" w:hanging="360"/>
      </w:pPr>
    </w:lvl>
    <w:lvl w:ilvl="7" w:tplc="F7B8F606" w:tentative="1">
      <w:start w:val="1"/>
      <w:numFmt w:val="lowerLetter"/>
      <w:lvlText w:val="%8."/>
      <w:lvlJc w:val="left"/>
      <w:pPr>
        <w:ind w:left="6612" w:hanging="360"/>
      </w:pPr>
    </w:lvl>
    <w:lvl w:ilvl="8" w:tplc="0AF498B0" w:tentative="1">
      <w:start w:val="1"/>
      <w:numFmt w:val="lowerRoman"/>
      <w:lvlText w:val="%9."/>
      <w:lvlJc w:val="right"/>
      <w:pPr>
        <w:ind w:left="7332" w:hanging="180"/>
      </w:pPr>
    </w:lvl>
  </w:abstractNum>
  <w:abstractNum w:abstractNumId="126" w15:restartNumberingAfterBreak="0">
    <w:nsid w:val="5FE87F86"/>
    <w:multiLevelType w:val="hybridMultilevel"/>
    <w:tmpl w:val="95BCBBCA"/>
    <w:lvl w:ilvl="0" w:tplc="F1DC21A8">
      <w:start w:val="1"/>
      <w:numFmt w:val="decimal"/>
      <w:lvlText w:val="%1."/>
      <w:lvlJc w:val="left"/>
      <w:pPr>
        <w:ind w:left="720" w:hanging="360"/>
      </w:pPr>
      <w:rPr>
        <w:rFonts w:hint="default"/>
      </w:rPr>
    </w:lvl>
    <w:lvl w:ilvl="1" w:tplc="7694A562" w:tentative="1">
      <w:start w:val="1"/>
      <w:numFmt w:val="lowerLetter"/>
      <w:lvlText w:val="%2."/>
      <w:lvlJc w:val="left"/>
      <w:pPr>
        <w:ind w:left="1440" w:hanging="360"/>
      </w:pPr>
    </w:lvl>
    <w:lvl w:ilvl="2" w:tplc="3D78A366" w:tentative="1">
      <w:start w:val="1"/>
      <w:numFmt w:val="lowerRoman"/>
      <w:lvlText w:val="%3."/>
      <w:lvlJc w:val="right"/>
      <w:pPr>
        <w:ind w:left="2160" w:hanging="180"/>
      </w:pPr>
    </w:lvl>
    <w:lvl w:ilvl="3" w:tplc="EE8875A0" w:tentative="1">
      <w:start w:val="1"/>
      <w:numFmt w:val="decimal"/>
      <w:lvlText w:val="%4."/>
      <w:lvlJc w:val="left"/>
      <w:pPr>
        <w:ind w:left="2880" w:hanging="360"/>
      </w:pPr>
    </w:lvl>
    <w:lvl w:ilvl="4" w:tplc="E9DEAF84" w:tentative="1">
      <w:start w:val="1"/>
      <w:numFmt w:val="lowerLetter"/>
      <w:lvlText w:val="%5."/>
      <w:lvlJc w:val="left"/>
      <w:pPr>
        <w:ind w:left="3600" w:hanging="360"/>
      </w:pPr>
    </w:lvl>
    <w:lvl w:ilvl="5" w:tplc="D712487E" w:tentative="1">
      <w:start w:val="1"/>
      <w:numFmt w:val="lowerRoman"/>
      <w:lvlText w:val="%6."/>
      <w:lvlJc w:val="right"/>
      <w:pPr>
        <w:ind w:left="4320" w:hanging="180"/>
      </w:pPr>
    </w:lvl>
    <w:lvl w:ilvl="6" w:tplc="9B76A59C" w:tentative="1">
      <w:start w:val="1"/>
      <w:numFmt w:val="decimal"/>
      <w:lvlText w:val="%7."/>
      <w:lvlJc w:val="left"/>
      <w:pPr>
        <w:ind w:left="5040" w:hanging="360"/>
      </w:pPr>
    </w:lvl>
    <w:lvl w:ilvl="7" w:tplc="E4D8F3E6" w:tentative="1">
      <w:start w:val="1"/>
      <w:numFmt w:val="lowerLetter"/>
      <w:lvlText w:val="%8."/>
      <w:lvlJc w:val="left"/>
      <w:pPr>
        <w:ind w:left="5760" w:hanging="360"/>
      </w:pPr>
    </w:lvl>
    <w:lvl w:ilvl="8" w:tplc="639CE17E" w:tentative="1">
      <w:start w:val="1"/>
      <w:numFmt w:val="lowerRoman"/>
      <w:lvlText w:val="%9."/>
      <w:lvlJc w:val="right"/>
      <w:pPr>
        <w:ind w:left="6480" w:hanging="180"/>
      </w:pPr>
    </w:lvl>
  </w:abstractNum>
  <w:abstractNum w:abstractNumId="12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2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30" w15:restartNumberingAfterBreak="0">
    <w:nsid w:val="62F9351E"/>
    <w:multiLevelType w:val="hybridMultilevel"/>
    <w:tmpl w:val="95BCBBCA"/>
    <w:lvl w:ilvl="0" w:tplc="28441B7C">
      <w:start w:val="1"/>
      <w:numFmt w:val="decimal"/>
      <w:lvlText w:val="%1."/>
      <w:lvlJc w:val="left"/>
      <w:pPr>
        <w:ind w:left="720" w:hanging="360"/>
      </w:pPr>
      <w:rPr>
        <w:rFonts w:hint="default"/>
      </w:rPr>
    </w:lvl>
    <w:lvl w:ilvl="1" w:tplc="D0668614" w:tentative="1">
      <w:start w:val="1"/>
      <w:numFmt w:val="lowerLetter"/>
      <w:lvlText w:val="%2."/>
      <w:lvlJc w:val="left"/>
      <w:pPr>
        <w:ind w:left="1440" w:hanging="360"/>
      </w:pPr>
    </w:lvl>
    <w:lvl w:ilvl="2" w:tplc="26947500" w:tentative="1">
      <w:start w:val="1"/>
      <w:numFmt w:val="lowerRoman"/>
      <w:lvlText w:val="%3."/>
      <w:lvlJc w:val="right"/>
      <w:pPr>
        <w:ind w:left="2160" w:hanging="180"/>
      </w:pPr>
    </w:lvl>
    <w:lvl w:ilvl="3" w:tplc="1FD0C3B2" w:tentative="1">
      <w:start w:val="1"/>
      <w:numFmt w:val="decimal"/>
      <w:lvlText w:val="%4."/>
      <w:lvlJc w:val="left"/>
      <w:pPr>
        <w:ind w:left="2880" w:hanging="360"/>
      </w:pPr>
    </w:lvl>
    <w:lvl w:ilvl="4" w:tplc="11F40EA4" w:tentative="1">
      <w:start w:val="1"/>
      <w:numFmt w:val="lowerLetter"/>
      <w:lvlText w:val="%5."/>
      <w:lvlJc w:val="left"/>
      <w:pPr>
        <w:ind w:left="3600" w:hanging="360"/>
      </w:pPr>
    </w:lvl>
    <w:lvl w:ilvl="5" w:tplc="03F05CDC" w:tentative="1">
      <w:start w:val="1"/>
      <w:numFmt w:val="lowerRoman"/>
      <w:lvlText w:val="%6."/>
      <w:lvlJc w:val="right"/>
      <w:pPr>
        <w:ind w:left="4320" w:hanging="180"/>
      </w:pPr>
    </w:lvl>
    <w:lvl w:ilvl="6" w:tplc="E41CB466" w:tentative="1">
      <w:start w:val="1"/>
      <w:numFmt w:val="decimal"/>
      <w:lvlText w:val="%7."/>
      <w:lvlJc w:val="left"/>
      <w:pPr>
        <w:ind w:left="5040" w:hanging="360"/>
      </w:pPr>
    </w:lvl>
    <w:lvl w:ilvl="7" w:tplc="4D8C555E" w:tentative="1">
      <w:start w:val="1"/>
      <w:numFmt w:val="lowerLetter"/>
      <w:lvlText w:val="%8."/>
      <w:lvlJc w:val="left"/>
      <w:pPr>
        <w:ind w:left="5760" w:hanging="360"/>
      </w:pPr>
    </w:lvl>
    <w:lvl w:ilvl="8" w:tplc="69403FB0" w:tentative="1">
      <w:start w:val="1"/>
      <w:numFmt w:val="lowerRoman"/>
      <w:lvlText w:val="%9."/>
      <w:lvlJc w:val="right"/>
      <w:pPr>
        <w:ind w:left="6480" w:hanging="180"/>
      </w:pPr>
    </w:lvl>
  </w:abstractNum>
  <w:abstractNum w:abstractNumId="131" w15:restartNumberingAfterBreak="0">
    <w:nsid w:val="63F61B06"/>
    <w:multiLevelType w:val="hybridMultilevel"/>
    <w:tmpl w:val="883A8ADE"/>
    <w:lvl w:ilvl="0" w:tplc="DE4206E4">
      <w:start w:val="1"/>
      <w:numFmt w:val="decimal"/>
      <w:lvlText w:val="%1."/>
      <w:lvlJc w:val="left"/>
      <w:pPr>
        <w:ind w:left="720" w:hanging="360"/>
      </w:pPr>
      <w:rPr>
        <w:rFonts w:hint="default"/>
      </w:rPr>
    </w:lvl>
    <w:lvl w:ilvl="1" w:tplc="CF8E0608" w:tentative="1">
      <w:start w:val="1"/>
      <w:numFmt w:val="lowerLetter"/>
      <w:lvlText w:val="%2."/>
      <w:lvlJc w:val="left"/>
      <w:pPr>
        <w:ind w:left="1440" w:hanging="360"/>
      </w:pPr>
    </w:lvl>
    <w:lvl w:ilvl="2" w:tplc="D1486C26" w:tentative="1">
      <w:start w:val="1"/>
      <w:numFmt w:val="lowerRoman"/>
      <w:lvlText w:val="%3."/>
      <w:lvlJc w:val="right"/>
      <w:pPr>
        <w:ind w:left="2160" w:hanging="180"/>
      </w:pPr>
    </w:lvl>
    <w:lvl w:ilvl="3" w:tplc="61FEAEBA" w:tentative="1">
      <w:start w:val="1"/>
      <w:numFmt w:val="decimal"/>
      <w:lvlText w:val="%4."/>
      <w:lvlJc w:val="left"/>
      <w:pPr>
        <w:ind w:left="2880" w:hanging="360"/>
      </w:pPr>
    </w:lvl>
    <w:lvl w:ilvl="4" w:tplc="87569550" w:tentative="1">
      <w:start w:val="1"/>
      <w:numFmt w:val="lowerLetter"/>
      <w:lvlText w:val="%5."/>
      <w:lvlJc w:val="left"/>
      <w:pPr>
        <w:ind w:left="3600" w:hanging="360"/>
      </w:pPr>
    </w:lvl>
    <w:lvl w:ilvl="5" w:tplc="A26EFC0E" w:tentative="1">
      <w:start w:val="1"/>
      <w:numFmt w:val="lowerRoman"/>
      <w:lvlText w:val="%6."/>
      <w:lvlJc w:val="right"/>
      <w:pPr>
        <w:ind w:left="4320" w:hanging="180"/>
      </w:pPr>
    </w:lvl>
    <w:lvl w:ilvl="6" w:tplc="370C2F98" w:tentative="1">
      <w:start w:val="1"/>
      <w:numFmt w:val="decimal"/>
      <w:lvlText w:val="%7."/>
      <w:lvlJc w:val="left"/>
      <w:pPr>
        <w:ind w:left="5040" w:hanging="360"/>
      </w:pPr>
    </w:lvl>
    <w:lvl w:ilvl="7" w:tplc="6540CA52" w:tentative="1">
      <w:start w:val="1"/>
      <w:numFmt w:val="lowerLetter"/>
      <w:lvlText w:val="%8."/>
      <w:lvlJc w:val="left"/>
      <w:pPr>
        <w:ind w:left="5760" w:hanging="360"/>
      </w:pPr>
    </w:lvl>
    <w:lvl w:ilvl="8" w:tplc="408A5680" w:tentative="1">
      <w:start w:val="1"/>
      <w:numFmt w:val="lowerRoman"/>
      <w:lvlText w:val="%9."/>
      <w:lvlJc w:val="right"/>
      <w:pPr>
        <w:ind w:left="6480" w:hanging="180"/>
      </w:pPr>
    </w:lvl>
  </w:abstractNum>
  <w:abstractNum w:abstractNumId="132" w15:restartNumberingAfterBreak="0">
    <w:nsid w:val="64BD79C7"/>
    <w:multiLevelType w:val="hybridMultilevel"/>
    <w:tmpl w:val="13363E70"/>
    <w:lvl w:ilvl="0" w:tplc="4A6EF3FE">
      <w:start w:val="1"/>
      <w:numFmt w:val="decimal"/>
      <w:lvlText w:val="%1."/>
      <w:lvlJc w:val="left"/>
      <w:pPr>
        <w:ind w:left="720" w:hanging="360"/>
      </w:pPr>
      <w:rPr>
        <w:rFonts w:hint="default"/>
      </w:rPr>
    </w:lvl>
    <w:lvl w:ilvl="1" w:tplc="EAA0B9E6" w:tentative="1">
      <w:start w:val="1"/>
      <w:numFmt w:val="lowerLetter"/>
      <w:lvlText w:val="%2."/>
      <w:lvlJc w:val="left"/>
      <w:pPr>
        <w:ind w:left="1440" w:hanging="360"/>
      </w:pPr>
    </w:lvl>
    <w:lvl w:ilvl="2" w:tplc="5254E0BE" w:tentative="1">
      <w:start w:val="1"/>
      <w:numFmt w:val="lowerRoman"/>
      <w:lvlText w:val="%3."/>
      <w:lvlJc w:val="right"/>
      <w:pPr>
        <w:ind w:left="2160" w:hanging="180"/>
      </w:pPr>
    </w:lvl>
    <w:lvl w:ilvl="3" w:tplc="876E1FDE" w:tentative="1">
      <w:start w:val="1"/>
      <w:numFmt w:val="decimal"/>
      <w:lvlText w:val="%4."/>
      <w:lvlJc w:val="left"/>
      <w:pPr>
        <w:ind w:left="2880" w:hanging="360"/>
      </w:pPr>
    </w:lvl>
    <w:lvl w:ilvl="4" w:tplc="E710E864" w:tentative="1">
      <w:start w:val="1"/>
      <w:numFmt w:val="lowerLetter"/>
      <w:lvlText w:val="%5."/>
      <w:lvlJc w:val="left"/>
      <w:pPr>
        <w:ind w:left="3600" w:hanging="360"/>
      </w:pPr>
    </w:lvl>
    <w:lvl w:ilvl="5" w:tplc="D8EC6B42" w:tentative="1">
      <w:start w:val="1"/>
      <w:numFmt w:val="lowerRoman"/>
      <w:lvlText w:val="%6."/>
      <w:lvlJc w:val="right"/>
      <w:pPr>
        <w:ind w:left="4320" w:hanging="180"/>
      </w:pPr>
    </w:lvl>
    <w:lvl w:ilvl="6" w:tplc="49E071F8" w:tentative="1">
      <w:start w:val="1"/>
      <w:numFmt w:val="decimal"/>
      <w:lvlText w:val="%7."/>
      <w:lvlJc w:val="left"/>
      <w:pPr>
        <w:ind w:left="5040" w:hanging="360"/>
      </w:pPr>
    </w:lvl>
    <w:lvl w:ilvl="7" w:tplc="BBE49632" w:tentative="1">
      <w:start w:val="1"/>
      <w:numFmt w:val="lowerLetter"/>
      <w:lvlText w:val="%8."/>
      <w:lvlJc w:val="left"/>
      <w:pPr>
        <w:ind w:left="5760" w:hanging="360"/>
      </w:pPr>
    </w:lvl>
    <w:lvl w:ilvl="8" w:tplc="9864E44A" w:tentative="1">
      <w:start w:val="1"/>
      <w:numFmt w:val="lowerRoman"/>
      <w:lvlText w:val="%9."/>
      <w:lvlJc w:val="right"/>
      <w:pPr>
        <w:ind w:left="6480" w:hanging="180"/>
      </w:pPr>
    </w:lvl>
  </w:abstractNum>
  <w:abstractNum w:abstractNumId="13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34" w15:restartNumberingAfterBreak="0">
    <w:nsid w:val="686D75F3"/>
    <w:multiLevelType w:val="hybridMultilevel"/>
    <w:tmpl w:val="76CAAA7A"/>
    <w:lvl w:ilvl="0" w:tplc="B7E8F0E2">
      <w:start w:val="1"/>
      <w:numFmt w:val="decimal"/>
      <w:lvlText w:val="%1)"/>
      <w:lvlJc w:val="left"/>
      <w:pPr>
        <w:ind w:left="1800" w:hanging="360"/>
      </w:pPr>
    </w:lvl>
    <w:lvl w:ilvl="1" w:tplc="C04CCFA4">
      <w:start w:val="1"/>
      <w:numFmt w:val="lowerLetter"/>
      <w:lvlText w:val="%2."/>
      <w:lvlJc w:val="left"/>
      <w:pPr>
        <w:ind w:left="2520" w:hanging="360"/>
      </w:pPr>
    </w:lvl>
    <w:lvl w:ilvl="2" w:tplc="5302E502" w:tentative="1">
      <w:start w:val="1"/>
      <w:numFmt w:val="lowerRoman"/>
      <w:lvlText w:val="%3."/>
      <w:lvlJc w:val="right"/>
      <w:pPr>
        <w:ind w:left="3240" w:hanging="180"/>
      </w:pPr>
    </w:lvl>
    <w:lvl w:ilvl="3" w:tplc="330A9018" w:tentative="1">
      <w:start w:val="1"/>
      <w:numFmt w:val="decimal"/>
      <w:lvlText w:val="%4."/>
      <w:lvlJc w:val="left"/>
      <w:pPr>
        <w:ind w:left="3960" w:hanging="360"/>
      </w:pPr>
    </w:lvl>
    <w:lvl w:ilvl="4" w:tplc="56E4C3DC">
      <w:start w:val="1"/>
      <w:numFmt w:val="lowerLetter"/>
      <w:lvlText w:val="%5."/>
      <w:lvlJc w:val="left"/>
      <w:pPr>
        <w:ind w:left="4680" w:hanging="360"/>
      </w:pPr>
    </w:lvl>
    <w:lvl w:ilvl="5" w:tplc="7364277A" w:tentative="1">
      <w:start w:val="1"/>
      <w:numFmt w:val="lowerRoman"/>
      <w:lvlText w:val="%6."/>
      <w:lvlJc w:val="right"/>
      <w:pPr>
        <w:ind w:left="5400" w:hanging="180"/>
      </w:pPr>
    </w:lvl>
    <w:lvl w:ilvl="6" w:tplc="C1AC6A34" w:tentative="1">
      <w:start w:val="1"/>
      <w:numFmt w:val="decimal"/>
      <w:lvlText w:val="%7."/>
      <w:lvlJc w:val="left"/>
      <w:pPr>
        <w:ind w:left="6120" w:hanging="360"/>
      </w:pPr>
    </w:lvl>
    <w:lvl w:ilvl="7" w:tplc="CAB4EDDA" w:tentative="1">
      <w:start w:val="1"/>
      <w:numFmt w:val="lowerLetter"/>
      <w:lvlText w:val="%8."/>
      <w:lvlJc w:val="left"/>
      <w:pPr>
        <w:ind w:left="6840" w:hanging="360"/>
      </w:pPr>
    </w:lvl>
    <w:lvl w:ilvl="8" w:tplc="46F21B90" w:tentative="1">
      <w:start w:val="1"/>
      <w:numFmt w:val="lowerRoman"/>
      <w:lvlText w:val="%9."/>
      <w:lvlJc w:val="right"/>
      <w:pPr>
        <w:ind w:left="7560" w:hanging="180"/>
      </w:pPr>
    </w:lvl>
  </w:abstractNum>
  <w:abstractNum w:abstractNumId="135" w15:restartNumberingAfterBreak="0">
    <w:nsid w:val="689F6BF9"/>
    <w:multiLevelType w:val="hybridMultilevel"/>
    <w:tmpl w:val="8F7ADAD0"/>
    <w:lvl w:ilvl="0" w:tplc="16AE5B18">
      <w:start w:val="1"/>
      <w:numFmt w:val="decimal"/>
      <w:pStyle w:val="-5"/>
      <w:lvlText w:val="%1)"/>
      <w:lvlJc w:val="left"/>
      <w:pPr>
        <w:tabs>
          <w:tab w:val="num" w:pos="1080"/>
        </w:tabs>
        <w:ind w:left="1080" w:hanging="360"/>
      </w:pPr>
      <w:rPr>
        <w:rFonts w:hint="default"/>
      </w:rPr>
    </w:lvl>
    <w:lvl w:ilvl="1" w:tplc="009EF584">
      <w:start w:val="1"/>
      <w:numFmt w:val="lowerLetter"/>
      <w:lvlText w:val="%2."/>
      <w:lvlJc w:val="left"/>
      <w:pPr>
        <w:tabs>
          <w:tab w:val="num" w:pos="1800"/>
        </w:tabs>
        <w:ind w:left="1800" w:hanging="360"/>
      </w:pPr>
    </w:lvl>
    <w:lvl w:ilvl="2" w:tplc="687E03FE" w:tentative="1">
      <w:start w:val="1"/>
      <w:numFmt w:val="lowerRoman"/>
      <w:lvlText w:val="%3."/>
      <w:lvlJc w:val="right"/>
      <w:pPr>
        <w:tabs>
          <w:tab w:val="num" w:pos="2520"/>
        </w:tabs>
        <w:ind w:left="2520" w:hanging="180"/>
      </w:pPr>
    </w:lvl>
    <w:lvl w:ilvl="3" w:tplc="763C4D86" w:tentative="1">
      <w:start w:val="1"/>
      <w:numFmt w:val="decimal"/>
      <w:lvlText w:val="%4."/>
      <w:lvlJc w:val="left"/>
      <w:pPr>
        <w:tabs>
          <w:tab w:val="num" w:pos="3240"/>
        </w:tabs>
        <w:ind w:left="3240" w:hanging="360"/>
      </w:pPr>
    </w:lvl>
    <w:lvl w:ilvl="4" w:tplc="7F929EBE" w:tentative="1">
      <w:start w:val="1"/>
      <w:numFmt w:val="lowerLetter"/>
      <w:lvlText w:val="%5."/>
      <w:lvlJc w:val="left"/>
      <w:pPr>
        <w:tabs>
          <w:tab w:val="num" w:pos="3960"/>
        </w:tabs>
        <w:ind w:left="3960" w:hanging="360"/>
      </w:pPr>
    </w:lvl>
    <w:lvl w:ilvl="5" w:tplc="796E0DD6" w:tentative="1">
      <w:start w:val="1"/>
      <w:numFmt w:val="lowerRoman"/>
      <w:lvlText w:val="%6."/>
      <w:lvlJc w:val="right"/>
      <w:pPr>
        <w:tabs>
          <w:tab w:val="num" w:pos="4680"/>
        </w:tabs>
        <w:ind w:left="4680" w:hanging="180"/>
      </w:pPr>
    </w:lvl>
    <w:lvl w:ilvl="6" w:tplc="4D5402E8" w:tentative="1">
      <w:start w:val="1"/>
      <w:numFmt w:val="decimal"/>
      <w:lvlText w:val="%7."/>
      <w:lvlJc w:val="left"/>
      <w:pPr>
        <w:tabs>
          <w:tab w:val="num" w:pos="5400"/>
        </w:tabs>
        <w:ind w:left="5400" w:hanging="360"/>
      </w:pPr>
    </w:lvl>
    <w:lvl w:ilvl="7" w:tplc="C6CAADCC" w:tentative="1">
      <w:start w:val="1"/>
      <w:numFmt w:val="lowerLetter"/>
      <w:lvlText w:val="%8."/>
      <w:lvlJc w:val="left"/>
      <w:pPr>
        <w:tabs>
          <w:tab w:val="num" w:pos="6120"/>
        </w:tabs>
        <w:ind w:left="6120" w:hanging="360"/>
      </w:pPr>
    </w:lvl>
    <w:lvl w:ilvl="8" w:tplc="E4CE2EAC" w:tentative="1">
      <w:start w:val="1"/>
      <w:numFmt w:val="lowerRoman"/>
      <w:lvlText w:val="%9."/>
      <w:lvlJc w:val="right"/>
      <w:pPr>
        <w:tabs>
          <w:tab w:val="num" w:pos="6840"/>
        </w:tabs>
        <w:ind w:left="6840" w:hanging="180"/>
      </w:pPr>
    </w:lvl>
  </w:abstractNum>
  <w:abstractNum w:abstractNumId="13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3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38" w15:restartNumberingAfterBreak="0">
    <w:nsid w:val="69B91B93"/>
    <w:multiLevelType w:val="hybridMultilevel"/>
    <w:tmpl w:val="883A8ADE"/>
    <w:lvl w:ilvl="0" w:tplc="0952EBC6">
      <w:start w:val="1"/>
      <w:numFmt w:val="decimal"/>
      <w:lvlText w:val="%1."/>
      <w:lvlJc w:val="left"/>
      <w:pPr>
        <w:ind w:left="720" w:hanging="360"/>
      </w:pPr>
      <w:rPr>
        <w:rFonts w:hint="default"/>
      </w:rPr>
    </w:lvl>
    <w:lvl w:ilvl="1" w:tplc="AAA2887C" w:tentative="1">
      <w:start w:val="1"/>
      <w:numFmt w:val="lowerLetter"/>
      <w:lvlText w:val="%2."/>
      <w:lvlJc w:val="left"/>
      <w:pPr>
        <w:ind w:left="1440" w:hanging="360"/>
      </w:pPr>
    </w:lvl>
    <w:lvl w:ilvl="2" w:tplc="974EFE2E" w:tentative="1">
      <w:start w:val="1"/>
      <w:numFmt w:val="lowerRoman"/>
      <w:lvlText w:val="%3."/>
      <w:lvlJc w:val="right"/>
      <w:pPr>
        <w:ind w:left="2160" w:hanging="180"/>
      </w:pPr>
    </w:lvl>
    <w:lvl w:ilvl="3" w:tplc="B6126CC4" w:tentative="1">
      <w:start w:val="1"/>
      <w:numFmt w:val="decimal"/>
      <w:lvlText w:val="%4."/>
      <w:lvlJc w:val="left"/>
      <w:pPr>
        <w:ind w:left="2880" w:hanging="360"/>
      </w:pPr>
    </w:lvl>
    <w:lvl w:ilvl="4" w:tplc="3CFAC418" w:tentative="1">
      <w:start w:val="1"/>
      <w:numFmt w:val="lowerLetter"/>
      <w:lvlText w:val="%5."/>
      <w:lvlJc w:val="left"/>
      <w:pPr>
        <w:ind w:left="3600" w:hanging="360"/>
      </w:pPr>
    </w:lvl>
    <w:lvl w:ilvl="5" w:tplc="464886AC" w:tentative="1">
      <w:start w:val="1"/>
      <w:numFmt w:val="lowerRoman"/>
      <w:lvlText w:val="%6."/>
      <w:lvlJc w:val="right"/>
      <w:pPr>
        <w:ind w:left="4320" w:hanging="180"/>
      </w:pPr>
    </w:lvl>
    <w:lvl w:ilvl="6" w:tplc="1B480FE0" w:tentative="1">
      <w:start w:val="1"/>
      <w:numFmt w:val="decimal"/>
      <w:lvlText w:val="%7."/>
      <w:lvlJc w:val="left"/>
      <w:pPr>
        <w:ind w:left="5040" w:hanging="360"/>
      </w:pPr>
    </w:lvl>
    <w:lvl w:ilvl="7" w:tplc="77FC6FDC" w:tentative="1">
      <w:start w:val="1"/>
      <w:numFmt w:val="lowerLetter"/>
      <w:lvlText w:val="%8."/>
      <w:lvlJc w:val="left"/>
      <w:pPr>
        <w:ind w:left="5760" w:hanging="360"/>
      </w:pPr>
    </w:lvl>
    <w:lvl w:ilvl="8" w:tplc="EC02CFA2" w:tentative="1">
      <w:start w:val="1"/>
      <w:numFmt w:val="lowerRoman"/>
      <w:lvlText w:val="%9."/>
      <w:lvlJc w:val="right"/>
      <w:pPr>
        <w:ind w:left="6480" w:hanging="180"/>
      </w:pPr>
    </w:lvl>
  </w:abstractNum>
  <w:abstractNum w:abstractNumId="139" w15:restartNumberingAfterBreak="0">
    <w:nsid w:val="69D8569A"/>
    <w:multiLevelType w:val="hybridMultilevel"/>
    <w:tmpl w:val="C0ECCD9E"/>
    <w:lvl w:ilvl="0" w:tplc="2F8A4A2A">
      <w:start w:val="1"/>
      <w:numFmt w:val="decimal"/>
      <w:lvlText w:val="%1."/>
      <w:lvlJc w:val="left"/>
      <w:pPr>
        <w:ind w:left="720" w:hanging="360"/>
      </w:pPr>
      <w:rPr>
        <w:rFonts w:hint="default"/>
      </w:rPr>
    </w:lvl>
    <w:lvl w:ilvl="1" w:tplc="8EE66F3C" w:tentative="1">
      <w:start w:val="1"/>
      <w:numFmt w:val="lowerLetter"/>
      <w:lvlText w:val="%2."/>
      <w:lvlJc w:val="left"/>
      <w:pPr>
        <w:ind w:left="1440" w:hanging="360"/>
      </w:pPr>
    </w:lvl>
    <w:lvl w:ilvl="2" w:tplc="DFEE3A7E" w:tentative="1">
      <w:start w:val="1"/>
      <w:numFmt w:val="lowerRoman"/>
      <w:lvlText w:val="%3."/>
      <w:lvlJc w:val="right"/>
      <w:pPr>
        <w:ind w:left="2160" w:hanging="180"/>
      </w:pPr>
    </w:lvl>
    <w:lvl w:ilvl="3" w:tplc="4D866CE6" w:tentative="1">
      <w:start w:val="1"/>
      <w:numFmt w:val="decimal"/>
      <w:pStyle w:val="4-0"/>
      <w:lvlText w:val="%4."/>
      <w:lvlJc w:val="left"/>
      <w:pPr>
        <w:ind w:left="2880" w:hanging="360"/>
      </w:pPr>
    </w:lvl>
    <w:lvl w:ilvl="4" w:tplc="342A9718" w:tentative="1">
      <w:start w:val="1"/>
      <w:numFmt w:val="lowerLetter"/>
      <w:lvlText w:val="%5."/>
      <w:lvlJc w:val="left"/>
      <w:pPr>
        <w:ind w:left="3600" w:hanging="360"/>
      </w:pPr>
    </w:lvl>
    <w:lvl w:ilvl="5" w:tplc="17440238" w:tentative="1">
      <w:start w:val="1"/>
      <w:numFmt w:val="lowerRoman"/>
      <w:lvlText w:val="%6."/>
      <w:lvlJc w:val="right"/>
      <w:pPr>
        <w:ind w:left="4320" w:hanging="180"/>
      </w:pPr>
    </w:lvl>
    <w:lvl w:ilvl="6" w:tplc="63702174" w:tentative="1">
      <w:start w:val="1"/>
      <w:numFmt w:val="decimal"/>
      <w:lvlText w:val="%7."/>
      <w:lvlJc w:val="left"/>
      <w:pPr>
        <w:ind w:left="5040" w:hanging="360"/>
      </w:pPr>
    </w:lvl>
    <w:lvl w:ilvl="7" w:tplc="CA98E52A" w:tentative="1">
      <w:start w:val="1"/>
      <w:numFmt w:val="lowerLetter"/>
      <w:lvlText w:val="%8."/>
      <w:lvlJc w:val="left"/>
      <w:pPr>
        <w:ind w:left="5760" w:hanging="360"/>
      </w:pPr>
    </w:lvl>
    <w:lvl w:ilvl="8" w:tplc="062AE23A" w:tentative="1">
      <w:start w:val="1"/>
      <w:numFmt w:val="lowerRoman"/>
      <w:lvlText w:val="%9."/>
      <w:lvlJc w:val="right"/>
      <w:pPr>
        <w:ind w:left="6480" w:hanging="180"/>
      </w:pPr>
    </w:lvl>
  </w:abstractNum>
  <w:abstractNum w:abstractNumId="14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41" w15:restartNumberingAfterBreak="0">
    <w:nsid w:val="6ADA0859"/>
    <w:multiLevelType w:val="hybridMultilevel"/>
    <w:tmpl w:val="7F88F9BA"/>
    <w:lvl w:ilvl="0" w:tplc="5C50E5B2">
      <w:start w:val="1"/>
      <w:numFmt w:val="decimal"/>
      <w:lvlText w:val="%1."/>
      <w:lvlJc w:val="left"/>
      <w:pPr>
        <w:ind w:left="720" w:hanging="360"/>
      </w:pPr>
      <w:rPr>
        <w:rFonts w:hint="default"/>
      </w:rPr>
    </w:lvl>
    <w:lvl w:ilvl="1" w:tplc="7C5C397E" w:tentative="1">
      <w:start w:val="1"/>
      <w:numFmt w:val="lowerLetter"/>
      <w:lvlText w:val="%2."/>
      <w:lvlJc w:val="left"/>
      <w:pPr>
        <w:ind w:left="1440" w:hanging="360"/>
      </w:pPr>
    </w:lvl>
    <w:lvl w:ilvl="2" w:tplc="02DC2C74" w:tentative="1">
      <w:start w:val="1"/>
      <w:numFmt w:val="lowerRoman"/>
      <w:lvlText w:val="%3."/>
      <w:lvlJc w:val="right"/>
      <w:pPr>
        <w:ind w:left="2160" w:hanging="180"/>
      </w:pPr>
    </w:lvl>
    <w:lvl w:ilvl="3" w:tplc="ACDAAF16" w:tentative="1">
      <w:start w:val="1"/>
      <w:numFmt w:val="decimal"/>
      <w:lvlText w:val="%4."/>
      <w:lvlJc w:val="left"/>
      <w:pPr>
        <w:ind w:left="2880" w:hanging="360"/>
      </w:pPr>
    </w:lvl>
    <w:lvl w:ilvl="4" w:tplc="8C94B634" w:tentative="1">
      <w:start w:val="1"/>
      <w:numFmt w:val="lowerLetter"/>
      <w:lvlText w:val="%5."/>
      <w:lvlJc w:val="left"/>
      <w:pPr>
        <w:ind w:left="3600" w:hanging="360"/>
      </w:pPr>
    </w:lvl>
    <w:lvl w:ilvl="5" w:tplc="8E7CD0AA" w:tentative="1">
      <w:start w:val="1"/>
      <w:numFmt w:val="lowerRoman"/>
      <w:lvlText w:val="%6."/>
      <w:lvlJc w:val="right"/>
      <w:pPr>
        <w:ind w:left="4320" w:hanging="180"/>
      </w:pPr>
    </w:lvl>
    <w:lvl w:ilvl="6" w:tplc="906A9DD0" w:tentative="1">
      <w:start w:val="1"/>
      <w:numFmt w:val="decimal"/>
      <w:lvlText w:val="%7."/>
      <w:lvlJc w:val="left"/>
      <w:pPr>
        <w:ind w:left="5040" w:hanging="360"/>
      </w:pPr>
    </w:lvl>
    <w:lvl w:ilvl="7" w:tplc="BB76352E" w:tentative="1">
      <w:start w:val="1"/>
      <w:numFmt w:val="lowerLetter"/>
      <w:lvlText w:val="%8."/>
      <w:lvlJc w:val="left"/>
      <w:pPr>
        <w:ind w:left="5760" w:hanging="360"/>
      </w:pPr>
    </w:lvl>
    <w:lvl w:ilvl="8" w:tplc="7366816A" w:tentative="1">
      <w:start w:val="1"/>
      <w:numFmt w:val="lowerRoman"/>
      <w:lvlText w:val="%9."/>
      <w:lvlJc w:val="right"/>
      <w:pPr>
        <w:ind w:left="6480" w:hanging="180"/>
      </w:pPr>
    </w:lvl>
  </w:abstractNum>
  <w:abstractNum w:abstractNumId="142"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6BBC591C"/>
    <w:multiLevelType w:val="hybridMultilevel"/>
    <w:tmpl w:val="95BCBBCA"/>
    <w:lvl w:ilvl="0" w:tplc="562658E8">
      <w:start w:val="1"/>
      <w:numFmt w:val="decimal"/>
      <w:lvlText w:val="%1."/>
      <w:lvlJc w:val="left"/>
      <w:pPr>
        <w:ind w:left="720" w:hanging="360"/>
      </w:pPr>
      <w:rPr>
        <w:rFonts w:hint="default"/>
      </w:rPr>
    </w:lvl>
    <w:lvl w:ilvl="1" w:tplc="4296D1CE" w:tentative="1">
      <w:start w:val="1"/>
      <w:numFmt w:val="lowerLetter"/>
      <w:lvlText w:val="%2."/>
      <w:lvlJc w:val="left"/>
      <w:pPr>
        <w:ind w:left="1440" w:hanging="360"/>
      </w:pPr>
    </w:lvl>
    <w:lvl w:ilvl="2" w:tplc="64BAD2C4" w:tentative="1">
      <w:start w:val="1"/>
      <w:numFmt w:val="lowerRoman"/>
      <w:lvlText w:val="%3."/>
      <w:lvlJc w:val="right"/>
      <w:pPr>
        <w:ind w:left="2160" w:hanging="180"/>
      </w:pPr>
    </w:lvl>
    <w:lvl w:ilvl="3" w:tplc="4BB24EAE" w:tentative="1">
      <w:start w:val="1"/>
      <w:numFmt w:val="decimal"/>
      <w:lvlText w:val="%4."/>
      <w:lvlJc w:val="left"/>
      <w:pPr>
        <w:ind w:left="2880" w:hanging="360"/>
      </w:pPr>
    </w:lvl>
    <w:lvl w:ilvl="4" w:tplc="009E2A9A" w:tentative="1">
      <w:start w:val="1"/>
      <w:numFmt w:val="lowerLetter"/>
      <w:lvlText w:val="%5."/>
      <w:lvlJc w:val="left"/>
      <w:pPr>
        <w:ind w:left="3600" w:hanging="360"/>
      </w:pPr>
    </w:lvl>
    <w:lvl w:ilvl="5" w:tplc="BB5A02DE" w:tentative="1">
      <w:start w:val="1"/>
      <w:numFmt w:val="lowerRoman"/>
      <w:lvlText w:val="%6."/>
      <w:lvlJc w:val="right"/>
      <w:pPr>
        <w:ind w:left="4320" w:hanging="180"/>
      </w:pPr>
    </w:lvl>
    <w:lvl w:ilvl="6" w:tplc="44C2395A" w:tentative="1">
      <w:start w:val="1"/>
      <w:numFmt w:val="decimal"/>
      <w:lvlText w:val="%7."/>
      <w:lvlJc w:val="left"/>
      <w:pPr>
        <w:ind w:left="5040" w:hanging="360"/>
      </w:pPr>
    </w:lvl>
    <w:lvl w:ilvl="7" w:tplc="AF3C32EC" w:tentative="1">
      <w:start w:val="1"/>
      <w:numFmt w:val="lowerLetter"/>
      <w:lvlText w:val="%8."/>
      <w:lvlJc w:val="left"/>
      <w:pPr>
        <w:ind w:left="5760" w:hanging="360"/>
      </w:pPr>
    </w:lvl>
    <w:lvl w:ilvl="8" w:tplc="0A1AD084" w:tentative="1">
      <w:start w:val="1"/>
      <w:numFmt w:val="lowerRoman"/>
      <w:lvlText w:val="%9."/>
      <w:lvlJc w:val="right"/>
      <w:pPr>
        <w:ind w:left="6480" w:hanging="180"/>
      </w:pPr>
    </w:lvl>
  </w:abstractNum>
  <w:abstractNum w:abstractNumId="144" w15:restartNumberingAfterBreak="0">
    <w:nsid w:val="6C972337"/>
    <w:multiLevelType w:val="multilevel"/>
    <w:tmpl w:val="4E22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CA54F6B"/>
    <w:multiLevelType w:val="hybridMultilevel"/>
    <w:tmpl w:val="15B2C132"/>
    <w:lvl w:ilvl="0" w:tplc="CF56A7DE">
      <w:start w:val="1"/>
      <w:numFmt w:val="decimal"/>
      <w:lvlText w:val="%1."/>
      <w:lvlJc w:val="left"/>
      <w:pPr>
        <w:ind w:left="720" w:hanging="360"/>
      </w:pPr>
      <w:rPr>
        <w:rFonts w:hint="default"/>
      </w:rPr>
    </w:lvl>
    <w:lvl w:ilvl="1" w:tplc="750240CC" w:tentative="1">
      <w:start w:val="1"/>
      <w:numFmt w:val="lowerLetter"/>
      <w:lvlText w:val="%2."/>
      <w:lvlJc w:val="left"/>
      <w:pPr>
        <w:ind w:left="1440" w:hanging="360"/>
      </w:pPr>
    </w:lvl>
    <w:lvl w:ilvl="2" w:tplc="399A2BE0" w:tentative="1">
      <w:start w:val="1"/>
      <w:numFmt w:val="lowerRoman"/>
      <w:lvlText w:val="%3."/>
      <w:lvlJc w:val="right"/>
      <w:pPr>
        <w:ind w:left="2160" w:hanging="180"/>
      </w:pPr>
    </w:lvl>
    <w:lvl w:ilvl="3" w:tplc="78A84374" w:tentative="1">
      <w:start w:val="1"/>
      <w:numFmt w:val="decimal"/>
      <w:lvlText w:val="%4."/>
      <w:lvlJc w:val="left"/>
      <w:pPr>
        <w:ind w:left="2880" w:hanging="360"/>
      </w:pPr>
    </w:lvl>
    <w:lvl w:ilvl="4" w:tplc="267605FA" w:tentative="1">
      <w:start w:val="1"/>
      <w:numFmt w:val="lowerLetter"/>
      <w:lvlText w:val="%5."/>
      <w:lvlJc w:val="left"/>
      <w:pPr>
        <w:ind w:left="3600" w:hanging="360"/>
      </w:pPr>
    </w:lvl>
    <w:lvl w:ilvl="5" w:tplc="93D4CF08" w:tentative="1">
      <w:start w:val="1"/>
      <w:numFmt w:val="lowerRoman"/>
      <w:lvlText w:val="%6."/>
      <w:lvlJc w:val="right"/>
      <w:pPr>
        <w:ind w:left="4320" w:hanging="180"/>
      </w:pPr>
    </w:lvl>
    <w:lvl w:ilvl="6" w:tplc="F02687D8" w:tentative="1">
      <w:start w:val="1"/>
      <w:numFmt w:val="decimal"/>
      <w:lvlText w:val="%7."/>
      <w:lvlJc w:val="left"/>
      <w:pPr>
        <w:ind w:left="5040" w:hanging="360"/>
      </w:pPr>
    </w:lvl>
    <w:lvl w:ilvl="7" w:tplc="F5E27402" w:tentative="1">
      <w:start w:val="1"/>
      <w:numFmt w:val="lowerLetter"/>
      <w:lvlText w:val="%8."/>
      <w:lvlJc w:val="left"/>
      <w:pPr>
        <w:ind w:left="5760" w:hanging="360"/>
      </w:pPr>
    </w:lvl>
    <w:lvl w:ilvl="8" w:tplc="01A6AC56" w:tentative="1">
      <w:start w:val="1"/>
      <w:numFmt w:val="lowerRoman"/>
      <w:lvlText w:val="%9."/>
      <w:lvlJc w:val="right"/>
      <w:pPr>
        <w:ind w:left="6480" w:hanging="180"/>
      </w:pPr>
    </w:lvl>
  </w:abstractNum>
  <w:abstractNum w:abstractNumId="14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8" w15:restartNumberingAfterBreak="0">
    <w:nsid w:val="6F5F6856"/>
    <w:multiLevelType w:val="hybridMultilevel"/>
    <w:tmpl w:val="8856EE20"/>
    <w:lvl w:ilvl="0" w:tplc="67385820">
      <w:start w:val="1"/>
      <w:numFmt w:val="decimal"/>
      <w:lvlText w:val="%1."/>
      <w:lvlJc w:val="left"/>
      <w:pPr>
        <w:ind w:left="720" w:hanging="360"/>
      </w:pPr>
      <w:rPr>
        <w:rFonts w:hint="default"/>
      </w:rPr>
    </w:lvl>
    <w:lvl w:ilvl="1" w:tplc="4716A666" w:tentative="1">
      <w:start w:val="1"/>
      <w:numFmt w:val="lowerLetter"/>
      <w:lvlText w:val="%2."/>
      <w:lvlJc w:val="left"/>
      <w:pPr>
        <w:ind w:left="1440" w:hanging="360"/>
      </w:pPr>
    </w:lvl>
    <w:lvl w:ilvl="2" w:tplc="13FC00A4" w:tentative="1">
      <w:start w:val="1"/>
      <w:numFmt w:val="lowerRoman"/>
      <w:lvlText w:val="%3."/>
      <w:lvlJc w:val="right"/>
      <w:pPr>
        <w:ind w:left="2160" w:hanging="180"/>
      </w:pPr>
    </w:lvl>
    <w:lvl w:ilvl="3" w:tplc="0E505238" w:tentative="1">
      <w:start w:val="1"/>
      <w:numFmt w:val="decimal"/>
      <w:lvlText w:val="%4."/>
      <w:lvlJc w:val="left"/>
      <w:pPr>
        <w:ind w:left="2880" w:hanging="360"/>
      </w:pPr>
    </w:lvl>
    <w:lvl w:ilvl="4" w:tplc="BDD63BFC" w:tentative="1">
      <w:start w:val="1"/>
      <w:numFmt w:val="lowerLetter"/>
      <w:lvlText w:val="%5."/>
      <w:lvlJc w:val="left"/>
      <w:pPr>
        <w:ind w:left="3600" w:hanging="360"/>
      </w:pPr>
    </w:lvl>
    <w:lvl w:ilvl="5" w:tplc="BD02A128" w:tentative="1">
      <w:start w:val="1"/>
      <w:numFmt w:val="lowerRoman"/>
      <w:lvlText w:val="%6."/>
      <w:lvlJc w:val="right"/>
      <w:pPr>
        <w:ind w:left="4320" w:hanging="180"/>
      </w:pPr>
    </w:lvl>
    <w:lvl w:ilvl="6" w:tplc="289EB380" w:tentative="1">
      <w:start w:val="1"/>
      <w:numFmt w:val="decimal"/>
      <w:lvlText w:val="%7."/>
      <w:lvlJc w:val="left"/>
      <w:pPr>
        <w:ind w:left="5040" w:hanging="360"/>
      </w:pPr>
    </w:lvl>
    <w:lvl w:ilvl="7" w:tplc="A2065F0C" w:tentative="1">
      <w:start w:val="1"/>
      <w:numFmt w:val="lowerLetter"/>
      <w:lvlText w:val="%8."/>
      <w:lvlJc w:val="left"/>
      <w:pPr>
        <w:ind w:left="5760" w:hanging="360"/>
      </w:pPr>
    </w:lvl>
    <w:lvl w:ilvl="8" w:tplc="ECD8ABDA" w:tentative="1">
      <w:start w:val="1"/>
      <w:numFmt w:val="lowerRoman"/>
      <w:lvlText w:val="%9."/>
      <w:lvlJc w:val="right"/>
      <w:pPr>
        <w:ind w:left="6480" w:hanging="180"/>
      </w:pPr>
    </w:lvl>
  </w:abstractNum>
  <w:abstractNum w:abstractNumId="149" w15:restartNumberingAfterBreak="0">
    <w:nsid w:val="6FD520D6"/>
    <w:multiLevelType w:val="hybridMultilevel"/>
    <w:tmpl w:val="EFB47DC0"/>
    <w:lvl w:ilvl="0" w:tplc="49E2B322">
      <w:start w:val="1"/>
      <w:numFmt w:val="bullet"/>
      <w:lvlText w:val=""/>
      <w:lvlJc w:val="left"/>
      <w:pPr>
        <w:tabs>
          <w:tab w:val="num" w:pos="720"/>
        </w:tabs>
        <w:ind w:left="720" w:right="720" w:hanging="360"/>
      </w:pPr>
      <w:rPr>
        <w:rFonts w:ascii="Symbol" w:hAnsi="Symbol" w:hint="default"/>
      </w:rPr>
    </w:lvl>
    <w:lvl w:ilvl="1" w:tplc="8CDAF02A" w:tentative="1">
      <w:start w:val="1"/>
      <w:numFmt w:val="bullet"/>
      <w:lvlText w:val="o"/>
      <w:lvlJc w:val="left"/>
      <w:pPr>
        <w:tabs>
          <w:tab w:val="num" w:pos="1440"/>
        </w:tabs>
        <w:ind w:left="1440" w:right="1440" w:hanging="360"/>
      </w:pPr>
      <w:rPr>
        <w:rFonts w:ascii="Courier New" w:hAnsi="Courier New" w:hint="default"/>
      </w:rPr>
    </w:lvl>
    <w:lvl w:ilvl="2" w:tplc="1F80E552" w:tentative="1">
      <w:start w:val="1"/>
      <w:numFmt w:val="bullet"/>
      <w:lvlText w:val=""/>
      <w:lvlJc w:val="left"/>
      <w:pPr>
        <w:tabs>
          <w:tab w:val="num" w:pos="2160"/>
        </w:tabs>
        <w:ind w:left="2160" w:right="2160" w:hanging="360"/>
      </w:pPr>
      <w:rPr>
        <w:rFonts w:ascii="Wingdings" w:hAnsi="Wingdings" w:hint="default"/>
      </w:rPr>
    </w:lvl>
    <w:lvl w:ilvl="3" w:tplc="4216DAB8" w:tentative="1">
      <w:start w:val="1"/>
      <w:numFmt w:val="bullet"/>
      <w:lvlText w:val=""/>
      <w:lvlJc w:val="left"/>
      <w:pPr>
        <w:tabs>
          <w:tab w:val="num" w:pos="2880"/>
        </w:tabs>
        <w:ind w:left="2880" w:right="2880" w:hanging="360"/>
      </w:pPr>
      <w:rPr>
        <w:rFonts w:ascii="Symbol" w:hAnsi="Symbol" w:hint="default"/>
      </w:rPr>
    </w:lvl>
    <w:lvl w:ilvl="4" w:tplc="802236E4" w:tentative="1">
      <w:start w:val="1"/>
      <w:numFmt w:val="bullet"/>
      <w:lvlText w:val="o"/>
      <w:lvlJc w:val="left"/>
      <w:pPr>
        <w:tabs>
          <w:tab w:val="num" w:pos="3600"/>
        </w:tabs>
        <w:ind w:left="3600" w:right="3600" w:hanging="360"/>
      </w:pPr>
      <w:rPr>
        <w:rFonts w:ascii="Courier New" w:hAnsi="Courier New" w:hint="default"/>
      </w:rPr>
    </w:lvl>
    <w:lvl w:ilvl="5" w:tplc="54EA1D70" w:tentative="1">
      <w:start w:val="1"/>
      <w:numFmt w:val="bullet"/>
      <w:lvlText w:val=""/>
      <w:lvlJc w:val="left"/>
      <w:pPr>
        <w:tabs>
          <w:tab w:val="num" w:pos="4320"/>
        </w:tabs>
        <w:ind w:left="4320" w:right="4320" w:hanging="360"/>
      </w:pPr>
      <w:rPr>
        <w:rFonts w:ascii="Wingdings" w:hAnsi="Wingdings" w:hint="default"/>
      </w:rPr>
    </w:lvl>
    <w:lvl w:ilvl="6" w:tplc="B462AF0A" w:tentative="1">
      <w:start w:val="1"/>
      <w:numFmt w:val="bullet"/>
      <w:lvlText w:val=""/>
      <w:lvlJc w:val="left"/>
      <w:pPr>
        <w:tabs>
          <w:tab w:val="num" w:pos="5040"/>
        </w:tabs>
        <w:ind w:left="5040" w:right="5040" w:hanging="360"/>
      </w:pPr>
      <w:rPr>
        <w:rFonts w:ascii="Symbol" w:hAnsi="Symbol" w:hint="default"/>
      </w:rPr>
    </w:lvl>
    <w:lvl w:ilvl="7" w:tplc="A6DAAAD4" w:tentative="1">
      <w:start w:val="1"/>
      <w:numFmt w:val="bullet"/>
      <w:lvlText w:val="o"/>
      <w:lvlJc w:val="left"/>
      <w:pPr>
        <w:tabs>
          <w:tab w:val="num" w:pos="5760"/>
        </w:tabs>
        <w:ind w:left="5760" w:right="5760" w:hanging="360"/>
      </w:pPr>
      <w:rPr>
        <w:rFonts w:ascii="Courier New" w:hAnsi="Courier New" w:hint="default"/>
      </w:rPr>
    </w:lvl>
    <w:lvl w:ilvl="8" w:tplc="280232BE" w:tentative="1">
      <w:start w:val="1"/>
      <w:numFmt w:val="bullet"/>
      <w:lvlText w:val=""/>
      <w:lvlJc w:val="left"/>
      <w:pPr>
        <w:tabs>
          <w:tab w:val="num" w:pos="6480"/>
        </w:tabs>
        <w:ind w:left="6480" w:right="6480" w:hanging="360"/>
      </w:pPr>
      <w:rPr>
        <w:rFonts w:ascii="Wingdings" w:hAnsi="Wingdings" w:hint="default"/>
      </w:rPr>
    </w:lvl>
  </w:abstractNum>
  <w:abstractNum w:abstractNumId="150" w15:restartNumberingAfterBreak="0">
    <w:nsid w:val="70203FE5"/>
    <w:multiLevelType w:val="hybridMultilevel"/>
    <w:tmpl w:val="4128F980"/>
    <w:lvl w:ilvl="0" w:tplc="90E0725E">
      <w:start w:val="1"/>
      <w:numFmt w:val="hebrew1"/>
      <w:pStyle w:val="AlphaList"/>
      <w:lvlText w:val="%1."/>
      <w:lvlJc w:val="left"/>
      <w:pPr>
        <w:tabs>
          <w:tab w:val="num" w:pos="1559"/>
        </w:tabs>
        <w:ind w:left="1559" w:hanging="425"/>
      </w:pPr>
      <w:rPr>
        <w:rFonts w:hint="default"/>
      </w:rPr>
    </w:lvl>
    <w:lvl w:ilvl="1" w:tplc="0A3E3556" w:tentative="1">
      <w:start w:val="1"/>
      <w:numFmt w:val="lowerLetter"/>
      <w:lvlText w:val="%2."/>
      <w:lvlJc w:val="left"/>
      <w:pPr>
        <w:tabs>
          <w:tab w:val="num" w:pos="1440"/>
        </w:tabs>
        <w:ind w:left="1440" w:hanging="360"/>
      </w:pPr>
    </w:lvl>
    <w:lvl w:ilvl="2" w:tplc="785CCB98" w:tentative="1">
      <w:start w:val="1"/>
      <w:numFmt w:val="lowerRoman"/>
      <w:lvlText w:val="%3."/>
      <w:lvlJc w:val="right"/>
      <w:pPr>
        <w:tabs>
          <w:tab w:val="num" w:pos="2160"/>
        </w:tabs>
        <w:ind w:left="2160" w:hanging="180"/>
      </w:pPr>
    </w:lvl>
    <w:lvl w:ilvl="3" w:tplc="1F78B7B6" w:tentative="1">
      <w:start w:val="1"/>
      <w:numFmt w:val="decimal"/>
      <w:lvlText w:val="%4."/>
      <w:lvlJc w:val="left"/>
      <w:pPr>
        <w:tabs>
          <w:tab w:val="num" w:pos="2880"/>
        </w:tabs>
        <w:ind w:left="2880" w:hanging="360"/>
      </w:pPr>
    </w:lvl>
    <w:lvl w:ilvl="4" w:tplc="609A5C3E" w:tentative="1">
      <w:start w:val="1"/>
      <w:numFmt w:val="lowerLetter"/>
      <w:lvlText w:val="%5."/>
      <w:lvlJc w:val="left"/>
      <w:pPr>
        <w:tabs>
          <w:tab w:val="num" w:pos="3600"/>
        </w:tabs>
        <w:ind w:left="3600" w:hanging="360"/>
      </w:pPr>
    </w:lvl>
    <w:lvl w:ilvl="5" w:tplc="45729D54" w:tentative="1">
      <w:start w:val="1"/>
      <w:numFmt w:val="lowerRoman"/>
      <w:lvlText w:val="%6."/>
      <w:lvlJc w:val="right"/>
      <w:pPr>
        <w:tabs>
          <w:tab w:val="num" w:pos="4320"/>
        </w:tabs>
        <w:ind w:left="4320" w:hanging="180"/>
      </w:pPr>
    </w:lvl>
    <w:lvl w:ilvl="6" w:tplc="0A7C723E" w:tentative="1">
      <w:start w:val="1"/>
      <w:numFmt w:val="decimal"/>
      <w:lvlText w:val="%7."/>
      <w:lvlJc w:val="left"/>
      <w:pPr>
        <w:tabs>
          <w:tab w:val="num" w:pos="5040"/>
        </w:tabs>
        <w:ind w:left="5040" w:hanging="360"/>
      </w:pPr>
    </w:lvl>
    <w:lvl w:ilvl="7" w:tplc="28FCD6E0" w:tentative="1">
      <w:start w:val="1"/>
      <w:numFmt w:val="lowerLetter"/>
      <w:lvlText w:val="%8."/>
      <w:lvlJc w:val="left"/>
      <w:pPr>
        <w:tabs>
          <w:tab w:val="num" w:pos="5760"/>
        </w:tabs>
        <w:ind w:left="5760" w:hanging="360"/>
      </w:pPr>
    </w:lvl>
    <w:lvl w:ilvl="8" w:tplc="060C70B8" w:tentative="1">
      <w:start w:val="1"/>
      <w:numFmt w:val="lowerRoman"/>
      <w:lvlText w:val="%9."/>
      <w:lvlJc w:val="right"/>
      <w:pPr>
        <w:tabs>
          <w:tab w:val="num" w:pos="6480"/>
        </w:tabs>
        <w:ind w:left="6480" w:hanging="180"/>
      </w:pPr>
    </w:lvl>
  </w:abstractNum>
  <w:abstractNum w:abstractNumId="151" w15:restartNumberingAfterBreak="0">
    <w:nsid w:val="70606A2A"/>
    <w:multiLevelType w:val="hybridMultilevel"/>
    <w:tmpl w:val="4364B278"/>
    <w:lvl w:ilvl="0" w:tplc="169A689C">
      <w:start w:val="1"/>
      <w:numFmt w:val="bullet"/>
      <w:lvlText w:val=""/>
      <w:lvlJc w:val="left"/>
      <w:pPr>
        <w:tabs>
          <w:tab w:val="num" w:pos="360"/>
        </w:tabs>
        <w:ind w:left="360" w:hanging="360"/>
      </w:pPr>
      <w:rPr>
        <w:rFonts w:ascii="Wingdings" w:hAnsi="Wingdings" w:hint="default"/>
      </w:rPr>
    </w:lvl>
    <w:lvl w:ilvl="1" w:tplc="9E084B00">
      <w:start w:val="1"/>
      <w:numFmt w:val="bullet"/>
      <w:lvlText w:val=""/>
      <w:lvlJc w:val="left"/>
      <w:pPr>
        <w:tabs>
          <w:tab w:val="num" w:pos="720"/>
        </w:tabs>
        <w:ind w:left="720" w:hanging="360"/>
      </w:pPr>
      <w:rPr>
        <w:rFonts w:ascii="Wingdings" w:hAnsi="Wingdings" w:hint="default"/>
        <w:sz w:val="22"/>
        <w:szCs w:val="22"/>
      </w:rPr>
    </w:lvl>
    <w:lvl w:ilvl="2" w:tplc="BD2CB7E6">
      <w:start w:val="1"/>
      <w:numFmt w:val="bullet"/>
      <w:lvlText w:val=""/>
      <w:lvlJc w:val="left"/>
      <w:pPr>
        <w:tabs>
          <w:tab w:val="num" w:pos="1440"/>
        </w:tabs>
        <w:ind w:left="1440" w:hanging="360"/>
      </w:pPr>
      <w:rPr>
        <w:rFonts w:ascii="Wingdings" w:hAnsi="Wingdings" w:hint="default"/>
      </w:rPr>
    </w:lvl>
    <w:lvl w:ilvl="3" w:tplc="7CE4A560">
      <w:start w:val="1"/>
      <w:numFmt w:val="bullet"/>
      <w:lvlText w:val=""/>
      <w:lvlJc w:val="left"/>
      <w:pPr>
        <w:tabs>
          <w:tab w:val="num" w:pos="2160"/>
        </w:tabs>
        <w:ind w:left="2160" w:hanging="360"/>
      </w:pPr>
      <w:rPr>
        <w:rFonts w:ascii="Symbol" w:hAnsi="Symbol" w:hint="default"/>
      </w:rPr>
    </w:lvl>
    <w:lvl w:ilvl="4" w:tplc="BCBA9D82">
      <w:start w:val="1"/>
      <w:numFmt w:val="bullet"/>
      <w:lvlText w:val="o"/>
      <w:lvlJc w:val="left"/>
      <w:pPr>
        <w:tabs>
          <w:tab w:val="num" w:pos="2880"/>
        </w:tabs>
        <w:ind w:left="2880" w:hanging="360"/>
      </w:pPr>
      <w:rPr>
        <w:rFonts w:ascii="Courier New" w:hAnsi="Courier New" w:cs="Courier New" w:hint="default"/>
      </w:rPr>
    </w:lvl>
    <w:lvl w:ilvl="5" w:tplc="034CF972" w:tentative="1">
      <w:start w:val="1"/>
      <w:numFmt w:val="bullet"/>
      <w:lvlText w:val=""/>
      <w:lvlJc w:val="left"/>
      <w:pPr>
        <w:tabs>
          <w:tab w:val="num" w:pos="3600"/>
        </w:tabs>
        <w:ind w:left="3600" w:hanging="360"/>
      </w:pPr>
      <w:rPr>
        <w:rFonts w:ascii="Wingdings" w:hAnsi="Wingdings" w:hint="default"/>
      </w:rPr>
    </w:lvl>
    <w:lvl w:ilvl="6" w:tplc="416C415E" w:tentative="1">
      <w:start w:val="1"/>
      <w:numFmt w:val="bullet"/>
      <w:lvlText w:val=""/>
      <w:lvlJc w:val="left"/>
      <w:pPr>
        <w:tabs>
          <w:tab w:val="num" w:pos="4320"/>
        </w:tabs>
        <w:ind w:left="4320" w:hanging="360"/>
      </w:pPr>
      <w:rPr>
        <w:rFonts w:ascii="Symbol" w:hAnsi="Symbol" w:hint="default"/>
      </w:rPr>
    </w:lvl>
    <w:lvl w:ilvl="7" w:tplc="14CAFD18" w:tentative="1">
      <w:start w:val="1"/>
      <w:numFmt w:val="bullet"/>
      <w:lvlText w:val="o"/>
      <w:lvlJc w:val="left"/>
      <w:pPr>
        <w:tabs>
          <w:tab w:val="num" w:pos="5040"/>
        </w:tabs>
        <w:ind w:left="5040" w:hanging="360"/>
      </w:pPr>
      <w:rPr>
        <w:rFonts w:ascii="Courier New" w:hAnsi="Courier New" w:cs="Courier New" w:hint="default"/>
      </w:rPr>
    </w:lvl>
    <w:lvl w:ilvl="8" w:tplc="21B0A8B0" w:tentative="1">
      <w:start w:val="1"/>
      <w:numFmt w:val="bullet"/>
      <w:lvlText w:val=""/>
      <w:lvlJc w:val="left"/>
      <w:pPr>
        <w:tabs>
          <w:tab w:val="num" w:pos="5760"/>
        </w:tabs>
        <w:ind w:left="5760" w:hanging="360"/>
      </w:pPr>
      <w:rPr>
        <w:rFonts w:ascii="Wingdings" w:hAnsi="Wingdings" w:hint="default"/>
      </w:rPr>
    </w:lvl>
  </w:abstractNum>
  <w:abstractNum w:abstractNumId="152" w15:restartNumberingAfterBreak="0">
    <w:nsid w:val="71052243"/>
    <w:multiLevelType w:val="multilevel"/>
    <w:tmpl w:val="4CFE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22B1D4A"/>
    <w:multiLevelType w:val="hybridMultilevel"/>
    <w:tmpl w:val="3A52C688"/>
    <w:lvl w:ilvl="0" w:tplc="32148594">
      <w:start w:val="1"/>
      <w:numFmt w:val="decimal"/>
      <w:lvlText w:val="%1."/>
      <w:lvlJc w:val="left"/>
      <w:pPr>
        <w:ind w:left="720" w:hanging="360"/>
      </w:pPr>
      <w:rPr>
        <w:rFonts w:hint="default"/>
      </w:rPr>
    </w:lvl>
    <w:lvl w:ilvl="1" w:tplc="2716E2D0" w:tentative="1">
      <w:start w:val="1"/>
      <w:numFmt w:val="lowerLetter"/>
      <w:lvlText w:val="%2."/>
      <w:lvlJc w:val="left"/>
      <w:pPr>
        <w:ind w:left="1440" w:hanging="360"/>
      </w:pPr>
    </w:lvl>
    <w:lvl w:ilvl="2" w:tplc="ED08EB02" w:tentative="1">
      <w:start w:val="1"/>
      <w:numFmt w:val="lowerRoman"/>
      <w:lvlText w:val="%3."/>
      <w:lvlJc w:val="right"/>
      <w:pPr>
        <w:ind w:left="2160" w:hanging="180"/>
      </w:pPr>
    </w:lvl>
    <w:lvl w:ilvl="3" w:tplc="3E7A5CCA" w:tentative="1">
      <w:start w:val="1"/>
      <w:numFmt w:val="decimal"/>
      <w:lvlText w:val="%4."/>
      <w:lvlJc w:val="left"/>
      <w:pPr>
        <w:ind w:left="2880" w:hanging="360"/>
      </w:pPr>
    </w:lvl>
    <w:lvl w:ilvl="4" w:tplc="116E26E2" w:tentative="1">
      <w:start w:val="1"/>
      <w:numFmt w:val="lowerLetter"/>
      <w:lvlText w:val="%5."/>
      <w:lvlJc w:val="left"/>
      <w:pPr>
        <w:ind w:left="3600" w:hanging="360"/>
      </w:pPr>
    </w:lvl>
    <w:lvl w:ilvl="5" w:tplc="1BFE6128" w:tentative="1">
      <w:start w:val="1"/>
      <w:numFmt w:val="lowerRoman"/>
      <w:lvlText w:val="%6."/>
      <w:lvlJc w:val="right"/>
      <w:pPr>
        <w:ind w:left="4320" w:hanging="180"/>
      </w:pPr>
    </w:lvl>
    <w:lvl w:ilvl="6" w:tplc="C5B078EC" w:tentative="1">
      <w:start w:val="1"/>
      <w:numFmt w:val="decimal"/>
      <w:lvlText w:val="%7."/>
      <w:lvlJc w:val="left"/>
      <w:pPr>
        <w:ind w:left="5040" w:hanging="360"/>
      </w:pPr>
    </w:lvl>
    <w:lvl w:ilvl="7" w:tplc="71D0C57C" w:tentative="1">
      <w:start w:val="1"/>
      <w:numFmt w:val="lowerLetter"/>
      <w:lvlText w:val="%8."/>
      <w:lvlJc w:val="left"/>
      <w:pPr>
        <w:ind w:left="5760" w:hanging="360"/>
      </w:pPr>
    </w:lvl>
    <w:lvl w:ilvl="8" w:tplc="991C5D96" w:tentative="1">
      <w:start w:val="1"/>
      <w:numFmt w:val="lowerRoman"/>
      <w:lvlText w:val="%9."/>
      <w:lvlJc w:val="right"/>
      <w:pPr>
        <w:ind w:left="6480" w:hanging="180"/>
      </w:pPr>
    </w:lvl>
  </w:abstractNum>
  <w:abstractNum w:abstractNumId="15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55"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73C9265F"/>
    <w:multiLevelType w:val="hybridMultilevel"/>
    <w:tmpl w:val="44F286D6"/>
    <w:lvl w:ilvl="0" w:tplc="3244E7F0">
      <w:start w:val="1"/>
      <w:numFmt w:val="decimal"/>
      <w:lvlText w:val="%1."/>
      <w:lvlJc w:val="left"/>
      <w:pPr>
        <w:ind w:left="720" w:hanging="360"/>
      </w:pPr>
      <w:rPr>
        <w:rFonts w:hint="default"/>
      </w:rPr>
    </w:lvl>
    <w:lvl w:ilvl="1" w:tplc="A5DA0DF2">
      <w:start w:val="1"/>
      <w:numFmt w:val="lowerLetter"/>
      <w:lvlText w:val="%2."/>
      <w:lvlJc w:val="left"/>
      <w:pPr>
        <w:ind w:left="1440" w:hanging="360"/>
      </w:pPr>
    </w:lvl>
    <w:lvl w:ilvl="2" w:tplc="6B7C131E">
      <w:start w:val="1"/>
      <w:numFmt w:val="lowerRoman"/>
      <w:lvlText w:val="%3."/>
      <w:lvlJc w:val="right"/>
      <w:pPr>
        <w:ind w:left="2160" w:hanging="180"/>
      </w:pPr>
    </w:lvl>
    <w:lvl w:ilvl="3" w:tplc="B9545FFA">
      <w:start w:val="1"/>
      <w:numFmt w:val="decimal"/>
      <w:lvlText w:val="%4."/>
      <w:lvlJc w:val="left"/>
      <w:pPr>
        <w:ind w:left="2880" w:hanging="360"/>
      </w:pPr>
    </w:lvl>
    <w:lvl w:ilvl="4" w:tplc="54A6D144" w:tentative="1">
      <w:start w:val="1"/>
      <w:numFmt w:val="lowerLetter"/>
      <w:lvlText w:val="%5."/>
      <w:lvlJc w:val="left"/>
      <w:pPr>
        <w:ind w:left="3600" w:hanging="360"/>
      </w:pPr>
    </w:lvl>
    <w:lvl w:ilvl="5" w:tplc="CE867A02" w:tentative="1">
      <w:start w:val="1"/>
      <w:numFmt w:val="lowerRoman"/>
      <w:lvlText w:val="%6."/>
      <w:lvlJc w:val="right"/>
      <w:pPr>
        <w:ind w:left="4320" w:hanging="180"/>
      </w:pPr>
    </w:lvl>
    <w:lvl w:ilvl="6" w:tplc="FEBAAE5A" w:tentative="1">
      <w:start w:val="1"/>
      <w:numFmt w:val="decimal"/>
      <w:lvlText w:val="%7."/>
      <w:lvlJc w:val="left"/>
      <w:pPr>
        <w:ind w:left="5040" w:hanging="360"/>
      </w:pPr>
    </w:lvl>
    <w:lvl w:ilvl="7" w:tplc="2B28066A" w:tentative="1">
      <w:start w:val="1"/>
      <w:numFmt w:val="lowerLetter"/>
      <w:lvlText w:val="%8."/>
      <w:lvlJc w:val="left"/>
      <w:pPr>
        <w:ind w:left="5760" w:hanging="360"/>
      </w:pPr>
    </w:lvl>
    <w:lvl w:ilvl="8" w:tplc="4F8862DE" w:tentative="1">
      <w:start w:val="1"/>
      <w:numFmt w:val="lowerRoman"/>
      <w:lvlText w:val="%9."/>
      <w:lvlJc w:val="right"/>
      <w:pPr>
        <w:ind w:left="6480" w:hanging="180"/>
      </w:pPr>
    </w:lvl>
  </w:abstractNum>
  <w:abstractNum w:abstractNumId="15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5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782276C1"/>
    <w:multiLevelType w:val="hybridMultilevel"/>
    <w:tmpl w:val="3502E438"/>
    <w:name w:val="listhnumber43222"/>
    <w:lvl w:ilvl="0" w:tplc="25AEE55E">
      <w:start w:val="1"/>
      <w:numFmt w:val="decimal"/>
      <w:lvlText w:val="%1."/>
      <w:lvlJc w:val="left"/>
      <w:pPr>
        <w:tabs>
          <w:tab w:val="num" w:pos="720"/>
        </w:tabs>
        <w:ind w:left="720" w:hanging="360"/>
      </w:pPr>
      <w:rPr>
        <w:rFonts w:cs="Times New Roman"/>
      </w:rPr>
    </w:lvl>
    <w:lvl w:ilvl="1" w:tplc="FEAE280E">
      <w:start w:val="1"/>
      <w:numFmt w:val="hebrew1"/>
      <w:pStyle w:val="Letter2"/>
      <w:lvlText w:val="%2."/>
      <w:lvlJc w:val="left"/>
      <w:pPr>
        <w:tabs>
          <w:tab w:val="num" w:pos="1440"/>
        </w:tabs>
        <w:ind w:left="1440" w:hanging="360"/>
      </w:pPr>
      <w:rPr>
        <w:rFonts w:cs="Times New Roman" w:hint="default"/>
        <w:sz w:val="2"/>
        <w:szCs w:val="24"/>
      </w:rPr>
    </w:lvl>
    <w:lvl w:ilvl="2" w:tplc="FC92301E">
      <w:start w:val="1"/>
      <w:numFmt w:val="lowerRoman"/>
      <w:lvlText w:val="%3."/>
      <w:lvlJc w:val="right"/>
      <w:pPr>
        <w:tabs>
          <w:tab w:val="num" w:pos="2160"/>
        </w:tabs>
        <w:ind w:left="2160" w:hanging="180"/>
      </w:pPr>
      <w:rPr>
        <w:rFonts w:cs="Times New Roman"/>
      </w:rPr>
    </w:lvl>
    <w:lvl w:ilvl="3" w:tplc="75D87BEE">
      <w:start w:val="1"/>
      <w:numFmt w:val="decimal"/>
      <w:lvlText w:val="%4."/>
      <w:lvlJc w:val="left"/>
      <w:pPr>
        <w:tabs>
          <w:tab w:val="num" w:pos="2880"/>
        </w:tabs>
        <w:ind w:left="2880" w:hanging="360"/>
      </w:pPr>
      <w:rPr>
        <w:rFonts w:cs="Times New Roman"/>
      </w:rPr>
    </w:lvl>
    <w:lvl w:ilvl="4" w:tplc="C61471AE">
      <w:start w:val="1"/>
      <w:numFmt w:val="lowerLetter"/>
      <w:lvlText w:val="%5."/>
      <w:lvlJc w:val="left"/>
      <w:pPr>
        <w:tabs>
          <w:tab w:val="num" w:pos="3600"/>
        </w:tabs>
        <w:ind w:left="3600" w:hanging="360"/>
      </w:pPr>
      <w:rPr>
        <w:rFonts w:cs="Times New Roman"/>
      </w:rPr>
    </w:lvl>
    <w:lvl w:ilvl="5" w:tplc="84CA9AD8">
      <w:start w:val="1"/>
      <w:numFmt w:val="lowerRoman"/>
      <w:lvlText w:val="%6."/>
      <w:lvlJc w:val="right"/>
      <w:pPr>
        <w:tabs>
          <w:tab w:val="num" w:pos="4320"/>
        </w:tabs>
        <w:ind w:left="4320" w:hanging="180"/>
      </w:pPr>
      <w:rPr>
        <w:rFonts w:cs="Times New Roman"/>
      </w:rPr>
    </w:lvl>
    <w:lvl w:ilvl="6" w:tplc="E1F4EFC2">
      <w:start w:val="1"/>
      <w:numFmt w:val="decimal"/>
      <w:lvlText w:val="%7."/>
      <w:lvlJc w:val="left"/>
      <w:pPr>
        <w:tabs>
          <w:tab w:val="num" w:pos="5040"/>
        </w:tabs>
        <w:ind w:left="5040" w:hanging="360"/>
      </w:pPr>
      <w:rPr>
        <w:rFonts w:cs="Times New Roman"/>
      </w:rPr>
    </w:lvl>
    <w:lvl w:ilvl="7" w:tplc="8C0412E8">
      <w:start w:val="1"/>
      <w:numFmt w:val="lowerLetter"/>
      <w:lvlText w:val="%8."/>
      <w:lvlJc w:val="left"/>
      <w:pPr>
        <w:tabs>
          <w:tab w:val="num" w:pos="5760"/>
        </w:tabs>
        <w:ind w:left="5760" w:hanging="360"/>
      </w:pPr>
      <w:rPr>
        <w:rFonts w:cs="Times New Roman"/>
      </w:rPr>
    </w:lvl>
    <w:lvl w:ilvl="8" w:tplc="BEF447BA">
      <w:start w:val="1"/>
      <w:numFmt w:val="lowerRoman"/>
      <w:lvlText w:val="%9."/>
      <w:lvlJc w:val="right"/>
      <w:pPr>
        <w:tabs>
          <w:tab w:val="num" w:pos="6480"/>
        </w:tabs>
        <w:ind w:left="6480" w:hanging="180"/>
      </w:pPr>
      <w:rPr>
        <w:rFonts w:cs="Times New Roman"/>
      </w:rPr>
    </w:lvl>
  </w:abstractNum>
  <w:abstractNum w:abstractNumId="162" w15:restartNumberingAfterBreak="0">
    <w:nsid w:val="794811A5"/>
    <w:multiLevelType w:val="hybridMultilevel"/>
    <w:tmpl w:val="21F06726"/>
    <w:name w:val="listhhnumber3"/>
    <w:lvl w:ilvl="0" w:tplc="4C445C12">
      <w:start w:val="1"/>
      <w:numFmt w:val="decimal"/>
      <w:pStyle w:val="Letter1"/>
      <w:lvlText w:val="%1."/>
      <w:lvlJc w:val="left"/>
      <w:pPr>
        <w:tabs>
          <w:tab w:val="num" w:pos="720"/>
        </w:tabs>
        <w:ind w:left="720" w:hanging="360"/>
      </w:pPr>
      <w:rPr>
        <w:rFonts w:cs="Times New Roman"/>
        <w:b w:val="0"/>
        <w:bCs w:val="0"/>
      </w:rPr>
    </w:lvl>
    <w:lvl w:ilvl="1" w:tplc="90E2D9F8">
      <w:start w:val="1"/>
      <w:numFmt w:val="hebrew1"/>
      <w:lvlText w:val="%2."/>
      <w:lvlJc w:val="left"/>
      <w:pPr>
        <w:tabs>
          <w:tab w:val="num" w:pos="1440"/>
        </w:tabs>
        <w:ind w:left="1440" w:hanging="360"/>
      </w:pPr>
      <w:rPr>
        <w:rFonts w:cs="Times New Roman" w:hint="default"/>
        <w:sz w:val="2"/>
        <w:szCs w:val="24"/>
      </w:rPr>
    </w:lvl>
    <w:lvl w:ilvl="2" w:tplc="7D36E3EE">
      <w:start w:val="1"/>
      <w:numFmt w:val="lowerRoman"/>
      <w:lvlText w:val="%3."/>
      <w:lvlJc w:val="right"/>
      <w:pPr>
        <w:tabs>
          <w:tab w:val="num" w:pos="2160"/>
        </w:tabs>
        <w:ind w:left="2160" w:hanging="180"/>
      </w:pPr>
      <w:rPr>
        <w:rFonts w:cs="Times New Roman"/>
      </w:rPr>
    </w:lvl>
    <w:lvl w:ilvl="3" w:tplc="B7246CB4">
      <w:start w:val="1"/>
      <w:numFmt w:val="decimal"/>
      <w:lvlText w:val="%4."/>
      <w:lvlJc w:val="left"/>
      <w:pPr>
        <w:tabs>
          <w:tab w:val="num" w:pos="2880"/>
        </w:tabs>
        <w:ind w:left="2880" w:hanging="360"/>
      </w:pPr>
      <w:rPr>
        <w:rFonts w:cs="Times New Roman"/>
      </w:rPr>
    </w:lvl>
    <w:lvl w:ilvl="4" w:tplc="8F30A07A">
      <w:start w:val="1"/>
      <w:numFmt w:val="lowerLetter"/>
      <w:lvlText w:val="%5."/>
      <w:lvlJc w:val="left"/>
      <w:pPr>
        <w:tabs>
          <w:tab w:val="num" w:pos="3600"/>
        </w:tabs>
        <w:ind w:left="3600" w:hanging="360"/>
      </w:pPr>
      <w:rPr>
        <w:rFonts w:cs="Times New Roman"/>
      </w:rPr>
    </w:lvl>
    <w:lvl w:ilvl="5" w:tplc="F22E9428">
      <w:start w:val="1"/>
      <w:numFmt w:val="lowerRoman"/>
      <w:lvlText w:val="%6."/>
      <w:lvlJc w:val="right"/>
      <w:pPr>
        <w:tabs>
          <w:tab w:val="num" w:pos="4320"/>
        </w:tabs>
        <w:ind w:left="4320" w:hanging="180"/>
      </w:pPr>
      <w:rPr>
        <w:rFonts w:cs="Times New Roman"/>
      </w:rPr>
    </w:lvl>
    <w:lvl w:ilvl="6" w:tplc="3B2EB450">
      <w:start w:val="1"/>
      <w:numFmt w:val="decimal"/>
      <w:lvlText w:val="%7."/>
      <w:lvlJc w:val="left"/>
      <w:pPr>
        <w:tabs>
          <w:tab w:val="num" w:pos="5040"/>
        </w:tabs>
        <w:ind w:left="5040" w:hanging="360"/>
      </w:pPr>
      <w:rPr>
        <w:rFonts w:cs="Times New Roman"/>
      </w:rPr>
    </w:lvl>
    <w:lvl w:ilvl="7" w:tplc="EDBE31A8">
      <w:start w:val="1"/>
      <w:numFmt w:val="lowerLetter"/>
      <w:lvlText w:val="%8."/>
      <w:lvlJc w:val="left"/>
      <w:pPr>
        <w:tabs>
          <w:tab w:val="num" w:pos="5760"/>
        </w:tabs>
        <w:ind w:left="5760" w:hanging="360"/>
      </w:pPr>
      <w:rPr>
        <w:rFonts w:cs="Times New Roman"/>
      </w:rPr>
    </w:lvl>
    <w:lvl w:ilvl="8" w:tplc="7D84B3F2">
      <w:start w:val="1"/>
      <w:numFmt w:val="lowerRoman"/>
      <w:lvlText w:val="%9."/>
      <w:lvlJc w:val="right"/>
      <w:pPr>
        <w:tabs>
          <w:tab w:val="num" w:pos="6480"/>
        </w:tabs>
        <w:ind w:left="6480" w:hanging="180"/>
      </w:pPr>
      <w:rPr>
        <w:rFonts w:cs="Times New Roman"/>
      </w:rPr>
    </w:lvl>
  </w:abstractNum>
  <w:abstractNum w:abstractNumId="163" w15:restartNumberingAfterBreak="0">
    <w:nsid w:val="79D81898"/>
    <w:multiLevelType w:val="hybridMultilevel"/>
    <w:tmpl w:val="49964E0C"/>
    <w:lvl w:ilvl="0" w:tplc="E8023FC0">
      <w:start w:val="1"/>
      <w:numFmt w:val="decimal"/>
      <w:lvlText w:val="%1."/>
      <w:lvlJc w:val="left"/>
      <w:pPr>
        <w:ind w:left="720" w:hanging="360"/>
      </w:pPr>
    </w:lvl>
    <w:lvl w:ilvl="1" w:tplc="141CF2C8">
      <w:start w:val="1"/>
      <w:numFmt w:val="lowerLetter"/>
      <w:lvlText w:val="%2."/>
      <w:lvlJc w:val="left"/>
      <w:pPr>
        <w:ind w:left="1440" w:hanging="360"/>
      </w:pPr>
    </w:lvl>
    <w:lvl w:ilvl="2" w:tplc="7240A036" w:tentative="1">
      <w:start w:val="1"/>
      <w:numFmt w:val="lowerRoman"/>
      <w:lvlText w:val="%3."/>
      <w:lvlJc w:val="right"/>
      <w:pPr>
        <w:ind w:left="2160" w:hanging="180"/>
      </w:pPr>
    </w:lvl>
    <w:lvl w:ilvl="3" w:tplc="B8BC9006" w:tentative="1">
      <w:start w:val="1"/>
      <w:numFmt w:val="decimal"/>
      <w:lvlText w:val="%4."/>
      <w:lvlJc w:val="left"/>
      <w:pPr>
        <w:ind w:left="2880" w:hanging="360"/>
      </w:pPr>
    </w:lvl>
    <w:lvl w:ilvl="4" w:tplc="AA007036" w:tentative="1">
      <w:start w:val="1"/>
      <w:numFmt w:val="lowerLetter"/>
      <w:lvlText w:val="%5."/>
      <w:lvlJc w:val="left"/>
      <w:pPr>
        <w:ind w:left="3600" w:hanging="360"/>
      </w:pPr>
    </w:lvl>
    <w:lvl w:ilvl="5" w:tplc="6AE07F94" w:tentative="1">
      <w:start w:val="1"/>
      <w:numFmt w:val="lowerRoman"/>
      <w:lvlText w:val="%6."/>
      <w:lvlJc w:val="right"/>
      <w:pPr>
        <w:ind w:left="4320" w:hanging="180"/>
      </w:pPr>
    </w:lvl>
    <w:lvl w:ilvl="6" w:tplc="F35A6590" w:tentative="1">
      <w:start w:val="1"/>
      <w:numFmt w:val="decimal"/>
      <w:lvlText w:val="%7."/>
      <w:lvlJc w:val="left"/>
      <w:pPr>
        <w:ind w:left="5040" w:hanging="360"/>
      </w:pPr>
    </w:lvl>
    <w:lvl w:ilvl="7" w:tplc="E63E74B2" w:tentative="1">
      <w:start w:val="1"/>
      <w:numFmt w:val="lowerLetter"/>
      <w:lvlText w:val="%8."/>
      <w:lvlJc w:val="left"/>
      <w:pPr>
        <w:ind w:left="5760" w:hanging="360"/>
      </w:pPr>
    </w:lvl>
    <w:lvl w:ilvl="8" w:tplc="57D4F8C4">
      <w:start w:val="1"/>
      <w:numFmt w:val="lowerRoman"/>
      <w:lvlText w:val="%9."/>
      <w:lvlJc w:val="right"/>
      <w:pPr>
        <w:ind w:left="6480" w:hanging="180"/>
      </w:pPr>
    </w:lvl>
  </w:abstractNum>
  <w:abstractNum w:abstractNumId="164" w15:restartNumberingAfterBreak="0">
    <w:nsid w:val="79FE650A"/>
    <w:multiLevelType w:val="hybridMultilevel"/>
    <w:tmpl w:val="E07A3D28"/>
    <w:lvl w:ilvl="0" w:tplc="3698B57A">
      <w:start w:val="1"/>
      <w:numFmt w:val="bullet"/>
      <w:lvlText w:val=""/>
      <w:lvlJc w:val="left"/>
      <w:pPr>
        <w:tabs>
          <w:tab w:val="num" w:pos="360"/>
        </w:tabs>
        <w:ind w:left="360" w:hanging="360"/>
      </w:pPr>
      <w:rPr>
        <w:rFonts w:ascii="Wingdings" w:hAnsi="Wingdings" w:hint="default"/>
      </w:rPr>
    </w:lvl>
    <w:lvl w:ilvl="1" w:tplc="7E54011E">
      <w:start w:val="1"/>
      <w:numFmt w:val="bullet"/>
      <w:lvlText w:val=""/>
      <w:lvlJc w:val="left"/>
      <w:pPr>
        <w:tabs>
          <w:tab w:val="num" w:pos="720"/>
        </w:tabs>
        <w:ind w:left="720" w:hanging="360"/>
      </w:pPr>
      <w:rPr>
        <w:rFonts w:ascii="Wingdings" w:hAnsi="Wingdings" w:hint="default"/>
        <w:sz w:val="22"/>
        <w:szCs w:val="22"/>
      </w:rPr>
    </w:lvl>
    <w:lvl w:ilvl="2" w:tplc="31AACD3C">
      <w:start w:val="1"/>
      <w:numFmt w:val="bullet"/>
      <w:lvlText w:val=""/>
      <w:lvlJc w:val="left"/>
      <w:pPr>
        <w:tabs>
          <w:tab w:val="num" w:pos="1440"/>
        </w:tabs>
        <w:ind w:left="1440" w:hanging="360"/>
      </w:pPr>
      <w:rPr>
        <w:rFonts w:ascii="Wingdings" w:hAnsi="Wingdings" w:hint="default"/>
      </w:rPr>
    </w:lvl>
    <w:lvl w:ilvl="3" w:tplc="00F61B4A">
      <w:start w:val="1"/>
      <w:numFmt w:val="bullet"/>
      <w:lvlText w:val=""/>
      <w:lvlJc w:val="left"/>
      <w:pPr>
        <w:tabs>
          <w:tab w:val="num" w:pos="2160"/>
        </w:tabs>
        <w:ind w:left="2160" w:hanging="360"/>
      </w:pPr>
      <w:rPr>
        <w:rFonts w:ascii="Wingdings" w:hAnsi="Wingdings" w:hint="default"/>
      </w:rPr>
    </w:lvl>
    <w:lvl w:ilvl="4" w:tplc="456809BE">
      <w:start w:val="1"/>
      <w:numFmt w:val="bullet"/>
      <w:lvlText w:val="o"/>
      <w:lvlJc w:val="left"/>
      <w:pPr>
        <w:tabs>
          <w:tab w:val="num" w:pos="2880"/>
        </w:tabs>
        <w:ind w:left="2880" w:hanging="360"/>
      </w:pPr>
      <w:rPr>
        <w:rFonts w:ascii="Courier New" w:hAnsi="Courier New" w:cs="Courier New" w:hint="default"/>
      </w:rPr>
    </w:lvl>
    <w:lvl w:ilvl="5" w:tplc="01487748" w:tentative="1">
      <w:start w:val="1"/>
      <w:numFmt w:val="bullet"/>
      <w:lvlText w:val=""/>
      <w:lvlJc w:val="left"/>
      <w:pPr>
        <w:tabs>
          <w:tab w:val="num" w:pos="3600"/>
        </w:tabs>
        <w:ind w:left="3600" w:hanging="360"/>
      </w:pPr>
      <w:rPr>
        <w:rFonts w:ascii="Wingdings" w:hAnsi="Wingdings" w:hint="default"/>
      </w:rPr>
    </w:lvl>
    <w:lvl w:ilvl="6" w:tplc="89065528" w:tentative="1">
      <w:start w:val="1"/>
      <w:numFmt w:val="bullet"/>
      <w:lvlText w:val=""/>
      <w:lvlJc w:val="left"/>
      <w:pPr>
        <w:tabs>
          <w:tab w:val="num" w:pos="4320"/>
        </w:tabs>
        <w:ind w:left="4320" w:hanging="360"/>
      </w:pPr>
      <w:rPr>
        <w:rFonts w:ascii="Symbol" w:hAnsi="Symbol" w:hint="default"/>
      </w:rPr>
    </w:lvl>
    <w:lvl w:ilvl="7" w:tplc="79D68198" w:tentative="1">
      <w:start w:val="1"/>
      <w:numFmt w:val="bullet"/>
      <w:lvlText w:val="o"/>
      <w:lvlJc w:val="left"/>
      <w:pPr>
        <w:tabs>
          <w:tab w:val="num" w:pos="5040"/>
        </w:tabs>
        <w:ind w:left="5040" w:hanging="360"/>
      </w:pPr>
      <w:rPr>
        <w:rFonts w:ascii="Courier New" w:hAnsi="Courier New" w:cs="Courier New" w:hint="default"/>
      </w:rPr>
    </w:lvl>
    <w:lvl w:ilvl="8" w:tplc="06761B7E" w:tentative="1">
      <w:start w:val="1"/>
      <w:numFmt w:val="bullet"/>
      <w:lvlText w:val=""/>
      <w:lvlJc w:val="left"/>
      <w:pPr>
        <w:tabs>
          <w:tab w:val="num" w:pos="5760"/>
        </w:tabs>
        <w:ind w:left="5760" w:hanging="360"/>
      </w:pPr>
      <w:rPr>
        <w:rFonts w:ascii="Wingdings" w:hAnsi="Wingdings" w:hint="default"/>
      </w:rPr>
    </w:lvl>
  </w:abstractNum>
  <w:abstractNum w:abstractNumId="165" w15:restartNumberingAfterBreak="0">
    <w:nsid w:val="7AD33679"/>
    <w:multiLevelType w:val="hybridMultilevel"/>
    <w:tmpl w:val="F8E29174"/>
    <w:lvl w:ilvl="0" w:tplc="B4CEE1A4">
      <w:start w:val="1"/>
      <w:numFmt w:val="decimal"/>
      <w:lvlText w:val="%1."/>
      <w:lvlJc w:val="left"/>
      <w:pPr>
        <w:ind w:left="720" w:hanging="360"/>
      </w:pPr>
      <w:rPr>
        <w:rFonts w:hint="default"/>
      </w:rPr>
    </w:lvl>
    <w:lvl w:ilvl="1" w:tplc="F492193C" w:tentative="1">
      <w:start w:val="1"/>
      <w:numFmt w:val="lowerLetter"/>
      <w:lvlText w:val="%2."/>
      <w:lvlJc w:val="left"/>
      <w:pPr>
        <w:ind w:left="1440" w:hanging="360"/>
      </w:pPr>
    </w:lvl>
    <w:lvl w:ilvl="2" w:tplc="7A7A2598" w:tentative="1">
      <w:start w:val="1"/>
      <w:numFmt w:val="lowerRoman"/>
      <w:lvlText w:val="%3."/>
      <w:lvlJc w:val="right"/>
      <w:pPr>
        <w:ind w:left="2160" w:hanging="180"/>
      </w:pPr>
    </w:lvl>
    <w:lvl w:ilvl="3" w:tplc="97041F44" w:tentative="1">
      <w:start w:val="1"/>
      <w:numFmt w:val="decimal"/>
      <w:lvlText w:val="%4."/>
      <w:lvlJc w:val="left"/>
      <w:pPr>
        <w:ind w:left="2880" w:hanging="360"/>
      </w:pPr>
    </w:lvl>
    <w:lvl w:ilvl="4" w:tplc="F8A45A26" w:tentative="1">
      <w:start w:val="1"/>
      <w:numFmt w:val="lowerLetter"/>
      <w:lvlText w:val="%5."/>
      <w:lvlJc w:val="left"/>
      <w:pPr>
        <w:ind w:left="3600" w:hanging="360"/>
      </w:pPr>
    </w:lvl>
    <w:lvl w:ilvl="5" w:tplc="B75E2572" w:tentative="1">
      <w:start w:val="1"/>
      <w:numFmt w:val="lowerRoman"/>
      <w:lvlText w:val="%6."/>
      <w:lvlJc w:val="right"/>
      <w:pPr>
        <w:ind w:left="4320" w:hanging="180"/>
      </w:pPr>
    </w:lvl>
    <w:lvl w:ilvl="6" w:tplc="F73C68FA" w:tentative="1">
      <w:start w:val="1"/>
      <w:numFmt w:val="decimal"/>
      <w:lvlText w:val="%7."/>
      <w:lvlJc w:val="left"/>
      <w:pPr>
        <w:ind w:left="5040" w:hanging="360"/>
      </w:pPr>
    </w:lvl>
    <w:lvl w:ilvl="7" w:tplc="C46256E2" w:tentative="1">
      <w:start w:val="1"/>
      <w:numFmt w:val="lowerLetter"/>
      <w:lvlText w:val="%8."/>
      <w:lvlJc w:val="left"/>
      <w:pPr>
        <w:ind w:left="5760" w:hanging="360"/>
      </w:pPr>
    </w:lvl>
    <w:lvl w:ilvl="8" w:tplc="83283486" w:tentative="1">
      <w:start w:val="1"/>
      <w:numFmt w:val="lowerRoman"/>
      <w:lvlText w:val="%9."/>
      <w:lvlJc w:val="right"/>
      <w:pPr>
        <w:ind w:left="6480" w:hanging="180"/>
      </w:pPr>
    </w:lvl>
  </w:abstractNum>
  <w:abstractNum w:abstractNumId="166" w15:restartNumberingAfterBreak="0">
    <w:nsid w:val="7B971E30"/>
    <w:multiLevelType w:val="hybridMultilevel"/>
    <w:tmpl w:val="A0F45EB4"/>
    <w:lvl w:ilvl="0" w:tplc="0C02F94A">
      <w:start w:val="1"/>
      <w:numFmt w:val="decimal"/>
      <w:lvlText w:val="%1."/>
      <w:lvlJc w:val="left"/>
      <w:pPr>
        <w:ind w:left="720" w:hanging="360"/>
      </w:pPr>
      <w:rPr>
        <w:rFonts w:hint="default"/>
      </w:rPr>
    </w:lvl>
    <w:lvl w:ilvl="1" w:tplc="22208262" w:tentative="1">
      <w:start w:val="1"/>
      <w:numFmt w:val="lowerLetter"/>
      <w:lvlText w:val="%2."/>
      <w:lvlJc w:val="left"/>
      <w:pPr>
        <w:ind w:left="1440" w:hanging="360"/>
      </w:pPr>
    </w:lvl>
    <w:lvl w:ilvl="2" w:tplc="812A93B8" w:tentative="1">
      <w:start w:val="1"/>
      <w:numFmt w:val="lowerRoman"/>
      <w:lvlText w:val="%3."/>
      <w:lvlJc w:val="right"/>
      <w:pPr>
        <w:ind w:left="2160" w:hanging="180"/>
      </w:pPr>
    </w:lvl>
    <w:lvl w:ilvl="3" w:tplc="692AF530" w:tentative="1">
      <w:start w:val="1"/>
      <w:numFmt w:val="decimal"/>
      <w:lvlText w:val="%4."/>
      <w:lvlJc w:val="left"/>
      <w:pPr>
        <w:ind w:left="2880" w:hanging="360"/>
      </w:pPr>
    </w:lvl>
    <w:lvl w:ilvl="4" w:tplc="DD827BE2" w:tentative="1">
      <w:start w:val="1"/>
      <w:numFmt w:val="lowerLetter"/>
      <w:lvlText w:val="%5."/>
      <w:lvlJc w:val="left"/>
      <w:pPr>
        <w:ind w:left="3600" w:hanging="360"/>
      </w:pPr>
    </w:lvl>
    <w:lvl w:ilvl="5" w:tplc="FA9850B8" w:tentative="1">
      <w:start w:val="1"/>
      <w:numFmt w:val="lowerRoman"/>
      <w:lvlText w:val="%6."/>
      <w:lvlJc w:val="right"/>
      <w:pPr>
        <w:ind w:left="4320" w:hanging="180"/>
      </w:pPr>
    </w:lvl>
    <w:lvl w:ilvl="6" w:tplc="F74019D2" w:tentative="1">
      <w:start w:val="1"/>
      <w:numFmt w:val="decimal"/>
      <w:lvlText w:val="%7."/>
      <w:lvlJc w:val="left"/>
      <w:pPr>
        <w:ind w:left="5040" w:hanging="360"/>
      </w:pPr>
    </w:lvl>
    <w:lvl w:ilvl="7" w:tplc="F970E612" w:tentative="1">
      <w:start w:val="1"/>
      <w:numFmt w:val="lowerLetter"/>
      <w:lvlText w:val="%8."/>
      <w:lvlJc w:val="left"/>
      <w:pPr>
        <w:ind w:left="5760" w:hanging="360"/>
      </w:pPr>
    </w:lvl>
    <w:lvl w:ilvl="8" w:tplc="F1DE8304" w:tentative="1">
      <w:start w:val="1"/>
      <w:numFmt w:val="lowerRoman"/>
      <w:lvlText w:val="%9."/>
      <w:lvlJc w:val="right"/>
      <w:pPr>
        <w:ind w:left="6480" w:hanging="180"/>
      </w:pPr>
    </w:lvl>
  </w:abstractNum>
  <w:abstractNum w:abstractNumId="167" w15:restartNumberingAfterBreak="0">
    <w:nsid w:val="7C5812D8"/>
    <w:multiLevelType w:val="hybridMultilevel"/>
    <w:tmpl w:val="95BCBBCA"/>
    <w:lvl w:ilvl="0" w:tplc="C1D47148">
      <w:start w:val="1"/>
      <w:numFmt w:val="decimal"/>
      <w:lvlText w:val="%1."/>
      <w:lvlJc w:val="left"/>
      <w:pPr>
        <w:ind w:left="720" w:hanging="360"/>
      </w:pPr>
      <w:rPr>
        <w:rFonts w:hint="default"/>
      </w:rPr>
    </w:lvl>
    <w:lvl w:ilvl="1" w:tplc="4C5A9E1C" w:tentative="1">
      <w:start w:val="1"/>
      <w:numFmt w:val="lowerLetter"/>
      <w:lvlText w:val="%2."/>
      <w:lvlJc w:val="left"/>
      <w:pPr>
        <w:ind w:left="1440" w:hanging="360"/>
      </w:pPr>
    </w:lvl>
    <w:lvl w:ilvl="2" w:tplc="3CC609E8" w:tentative="1">
      <w:start w:val="1"/>
      <w:numFmt w:val="lowerRoman"/>
      <w:lvlText w:val="%3."/>
      <w:lvlJc w:val="right"/>
      <w:pPr>
        <w:ind w:left="2160" w:hanging="180"/>
      </w:pPr>
    </w:lvl>
    <w:lvl w:ilvl="3" w:tplc="6AFA7FA4" w:tentative="1">
      <w:start w:val="1"/>
      <w:numFmt w:val="decimal"/>
      <w:lvlText w:val="%4."/>
      <w:lvlJc w:val="left"/>
      <w:pPr>
        <w:ind w:left="2880" w:hanging="360"/>
      </w:pPr>
    </w:lvl>
    <w:lvl w:ilvl="4" w:tplc="38DE0F62" w:tentative="1">
      <w:start w:val="1"/>
      <w:numFmt w:val="lowerLetter"/>
      <w:lvlText w:val="%5."/>
      <w:lvlJc w:val="left"/>
      <w:pPr>
        <w:ind w:left="3600" w:hanging="360"/>
      </w:pPr>
    </w:lvl>
    <w:lvl w:ilvl="5" w:tplc="72FA72C2" w:tentative="1">
      <w:start w:val="1"/>
      <w:numFmt w:val="lowerRoman"/>
      <w:lvlText w:val="%6."/>
      <w:lvlJc w:val="right"/>
      <w:pPr>
        <w:ind w:left="4320" w:hanging="180"/>
      </w:pPr>
    </w:lvl>
    <w:lvl w:ilvl="6" w:tplc="EE002504" w:tentative="1">
      <w:start w:val="1"/>
      <w:numFmt w:val="decimal"/>
      <w:lvlText w:val="%7."/>
      <w:lvlJc w:val="left"/>
      <w:pPr>
        <w:ind w:left="5040" w:hanging="360"/>
      </w:pPr>
    </w:lvl>
    <w:lvl w:ilvl="7" w:tplc="64CC516C" w:tentative="1">
      <w:start w:val="1"/>
      <w:numFmt w:val="lowerLetter"/>
      <w:lvlText w:val="%8."/>
      <w:lvlJc w:val="left"/>
      <w:pPr>
        <w:ind w:left="5760" w:hanging="360"/>
      </w:pPr>
    </w:lvl>
    <w:lvl w:ilvl="8" w:tplc="FA7E631C" w:tentative="1">
      <w:start w:val="1"/>
      <w:numFmt w:val="lowerRoman"/>
      <w:lvlText w:val="%9."/>
      <w:lvlJc w:val="right"/>
      <w:pPr>
        <w:ind w:left="6480" w:hanging="180"/>
      </w:pPr>
    </w:lvl>
  </w:abstractNum>
  <w:abstractNum w:abstractNumId="16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9" w15:restartNumberingAfterBreak="0">
    <w:nsid w:val="7DF31B78"/>
    <w:multiLevelType w:val="hybridMultilevel"/>
    <w:tmpl w:val="883A8ADE"/>
    <w:lvl w:ilvl="0" w:tplc="FF1C9AD6">
      <w:start w:val="1"/>
      <w:numFmt w:val="decimal"/>
      <w:lvlText w:val="%1."/>
      <w:lvlJc w:val="left"/>
      <w:pPr>
        <w:ind w:left="720" w:hanging="360"/>
      </w:pPr>
      <w:rPr>
        <w:rFonts w:hint="default"/>
      </w:rPr>
    </w:lvl>
    <w:lvl w:ilvl="1" w:tplc="B1300434" w:tentative="1">
      <w:start w:val="1"/>
      <w:numFmt w:val="lowerLetter"/>
      <w:lvlText w:val="%2."/>
      <w:lvlJc w:val="left"/>
      <w:pPr>
        <w:ind w:left="1440" w:hanging="360"/>
      </w:pPr>
    </w:lvl>
    <w:lvl w:ilvl="2" w:tplc="C2F48E34" w:tentative="1">
      <w:start w:val="1"/>
      <w:numFmt w:val="lowerRoman"/>
      <w:lvlText w:val="%3."/>
      <w:lvlJc w:val="right"/>
      <w:pPr>
        <w:ind w:left="2160" w:hanging="180"/>
      </w:pPr>
    </w:lvl>
    <w:lvl w:ilvl="3" w:tplc="03648E22" w:tentative="1">
      <w:start w:val="1"/>
      <w:numFmt w:val="decimal"/>
      <w:lvlText w:val="%4."/>
      <w:lvlJc w:val="left"/>
      <w:pPr>
        <w:ind w:left="2880" w:hanging="360"/>
      </w:pPr>
    </w:lvl>
    <w:lvl w:ilvl="4" w:tplc="5816959E" w:tentative="1">
      <w:start w:val="1"/>
      <w:numFmt w:val="lowerLetter"/>
      <w:lvlText w:val="%5."/>
      <w:lvlJc w:val="left"/>
      <w:pPr>
        <w:ind w:left="3600" w:hanging="360"/>
      </w:pPr>
    </w:lvl>
    <w:lvl w:ilvl="5" w:tplc="515C85A2" w:tentative="1">
      <w:start w:val="1"/>
      <w:numFmt w:val="lowerRoman"/>
      <w:lvlText w:val="%6."/>
      <w:lvlJc w:val="right"/>
      <w:pPr>
        <w:ind w:left="4320" w:hanging="180"/>
      </w:pPr>
    </w:lvl>
    <w:lvl w:ilvl="6" w:tplc="174C1A3A" w:tentative="1">
      <w:start w:val="1"/>
      <w:numFmt w:val="decimal"/>
      <w:lvlText w:val="%7."/>
      <w:lvlJc w:val="left"/>
      <w:pPr>
        <w:ind w:left="5040" w:hanging="360"/>
      </w:pPr>
    </w:lvl>
    <w:lvl w:ilvl="7" w:tplc="62C0D2AC" w:tentative="1">
      <w:start w:val="1"/>
      <w:numFmt w:val="lowerLetter"/>
      <w:lvlText w:val="%8."/>
      <w:lvlJc w:val="left"/>
      <w:pPr>
        <w:ind w:left="5760" w:hanging="360"/>
      </w:pPr>
    </w:lvl>
    <w:lvl w:ilvl="8" w:tplc="8D7EC56A" w:tentative="1">
      <w:start w:val="1"/>
      <w:numFmt w:val="lowerRoman"/>
      <w:lvlText w:val="%9."/>
      <w:lvlJc w:val="right"/>
      <w:pPr>
        <w:ind w:left="6480" w:hanging="180"/>
      </w:pPr>
    </w:lvl>
  </w:abstractNum>
  <w:abstractNum w:abstractNumId="170" w15:restartNumberingAfterBreak="0">
    <w:nsid w:val="7DFC02D5"/>
    <w:multiLevelType w:val="hybridMultilevel"/>
    <w:tmpl w:val="13363E70"/>
    <w:lvl w:ilvl="0" w:tplc="01E04FBE">
      <w:start w:val="1"/>
      <w:numFmt w:val="decimal"/>
      <w:lvlText w:val="%1."/>
      <w:lvlJc w:val="left"/>
      <w:pPr>
        <w:ind w:left="720" w:hanging="360"/>
      </w:pPr>
      <w:rPr>
        <w:rFonts w:hint="default"/>
      </w:rPr>
    </w:lvl>
    <w:lvl w:ilvl="1" w:tplc="9432BF2E" w:tentative="1">
      <w:start w:val="1"/>
      <w:numFmt w:val="lowerLetter"/>
      <w:lvlText w:val="%2."/>
      <w:lvlJc w:val="left"/>
      <w:pPr>
        <w:ind w:left="1440" w:hanging="360"/>
      </w:pPr>
    </w:lvl>
    <w:lvl w:ilvl="2" w:tplc="B9EAEC68" w:tentative="1">
      <w:start w:val="1"/>
      <w:numFmt w:val="lowerRoman"/>
      <w:lvlText w:val="%3."/>
      <w:lvlJc w:val="right"/>
      <w:pPr>
        <w:ind w:left="2160" w:hanging="180"/>
      </w:pPr>
    </w:lvl>
    <w:lvl w:ilvl="3" w:tplc="1814335C" w:tentative="1">
      <w:start w:val="1"/>
      <w:numFmt w:val="decimal"/>
      <w:lvlText w:val="%4."/>
      <w:lvlJc w:val="left"/>
      <w:pPr>
        <w:ind w:left="2880" w:hanging="360"/>
      </w:pPr>
    </w:lvl>
    <w:lvl w:ilvl="4" w:tplc="D0CE04D0" w:tentative="1">
      <w:start w:val="1"/>
      <w:numFmt w:val="lowerLetter"/>
      <w:lvlText w:val="%5."/>
      <w:lvlJc w:val="left"/>
      <w:pPr>
        <w:ind w:left="3600" w:hanging="360"/>
      </w:pPr>
    </w:lvl>
    <w:lvl w:ilvl="5" w:tplc="14627948" w:tentative="1">
      <w:start w:val="1"/>
      <w:numFmt w:val="lowerRoman"/>
      <w:lvlText w:val="%6."/>
      <w:lvlJc w:val="right"/>
      <w:pPr>
        <w:ind w:left="4320" w:hanging="180"/>
      </w:pPr>
    </w:lvl>
    <w:lvl w:ilvl="6" w:tplc="6136ED5C" w:tentative="1">
      <w:start w:val="1"/>
      <w:numFmt w:val="decimal"/>
      <w:lvlText w:val="%7."/>
      <w:lvlJc w:val="left"/>
      <w:pPr>
        <w:ind w:left="5040" w:hanging="360"/>
      </w:pPr>
    </w:lvl>
    <w:lvl w:ilvl="7" w:tplc="8A240B0E" w:tentative="1">
      <w:start w:val="1"/>
      <w:numFmt w:val="lowerLetter"/>
      <w:lvlText w:val="%8."/>
      <w:lvlJc w:val="left"/>
      <w:pPr>
        <w:ind w:left="5760" w:hanging="360"/>
      </w:pPr>
    </w:lvl>
    <w:lvl w:ilvl="8" w:tplc="5E681A4A" w:tentative="1">
      <w:start w:val="1"/>
      <w:numFmt w:val="lowerRoman"/>
      <w:lvlText w:val="%9."/>
      <w:lvlJc w:val="right"/>
      <w:pPr>
        <w:ind w:left="6480" w:hanging="180"/>
      </w:pPr>
    </w:lvl>
  </w:abstractNum>
  <w:abstractNum w:abstractNumId="171" w15:restartNumberingAfterBreak="0">
    <w:nsid w:val="7E0440D5"/>
    <w:multiLevelType w:val="hybridMultilevel"/>
    <w:tmpl w:val="CB087FD2"/>
    <w:lvl w:ilvl="0" w:tplc="B2DE792E">
      <w:start w:val="30"/>
      <w:numFmt w:val="bullet"/>
      <w:lvlText w:val="-"/>
      <w:lvlJc w:val="left"/>
      <w:pPr>
        <w:ind w:left="720" w:hanging="360"/>
      </w:pPr>
      <w:rPr>
        <w:rFonts w:ascii="Arial" w:eastAsia="Calibri" w:hAnsi="Arial" w:cs="Arial" w:hint="default"/>
      </w:rPr>
    </w:lvl>
    <w:lvl w:ilvl="1" w:tplc="44DE5BDA" w:tentative="1">
      <w:start w:val="1"/>
      <w:numFmt w:val="bullet"/>
      <w:lvlText w:val="o"/>
      <w:lvlJc w:val="left"/>
      <w:pPr>
        <w:ind w:left="1440" w:hanging="360"/>
      </w:pPr>
      <w:rPr>
        <w:rFonts w:ascii="Courier New" w:hAnsi="Courier New" w:cs="Courier New" w:hint="default"/>
      </w:rPr>
    </w:lvl>
    <w:lvl w:ilvl="2" w:tplc="3C2CBF4A" w:tentative="1">
      <w:start w:val="1"/>
      <w:numFmt w:val="bullet"/>
      <w:lvlText w:val=""/>
      <w:lvlJc w:val="left"/>
      <w:pPr>
        <w:ind w:left="2160" w:hanging="360"/>
      </w:pPr>
      <w:rPr>
        <w:rFonts w:ascii="Wingdings" w:hAnsi="Wingdings" w:hint="default"/>
      </w:rPr>
    </w:lvl>
    <w:lvl w:ilvl="3" w:tplc="1284BE42" w:tentative="1">
      <w:start w:val="1"/>
      <w:numFmt w:val="bullet"/>
      <w:lvlText w:val=""/>
      <w:lvlJc w:val="left"/>
      <w:pPr>
        <w:ind w:left="2880" w:hanging="360"/>
      </w:pPr>
      <w:rPr>
        <w:rFonts w:ascii="Symbol" w:hAnsi="Symbol" w:hint="default"/>
      </w:rPr>
    </w:lvl>
    <w:lvl w:ilvl="4" w:tplc="812A95D8" w:tentative="1">
      <w:start w:val="1"/>
      <w:numFmt w:val="bullet"/>
      <w:lvlText w:val="o"/>
      <w:lvlJc w:val="left"/>
      <w:pPr>
        <w:ind w:left="3600" w:hanging="360"/>
      </w:pPr>
      <w:rPr>
        <w:rFonts w:ascii="Courier New" w:hAnsi="Courier New" w:cs="Courier New" w:hint="default"/>
      </w:rPr>
    </w:lvl>
    <w:lvl w:ilvl="5" w:tplc="18FCCD16" w:tentative="1">
      <w:start w:val="1"/>
      <w:numFmt w:val="bullet"/>
      <w:lvlText w:val=""/>
      <w:lvlJc w:val="left"/>
      <w:pPr>
        <w:ind w:left="4320" w:hanging="360"/>
      </w:pPr>
      <w:rPr>
        <w:rFonts w:ascii="Wingdings" w:hAnsi="Wingdings" w:hint="default"/>
      </w:rPr>
    </w:lvl>
    <w:lvl w:ilvl="6" w:tplc="6122F4B0" w:tentative="1">
      <w:start w:val="1"/>
      <w:numFmt w:val="bullet"/>
      <w:lvlText w:val=""/>
      <w:lvlJc w:val="left"/>
      <w:pPr>
        <w:ind w:left="5040" w:hanging="360"/>
      </w:pPr>
      <w:rPr>
        <w:rFonts w:ascii="Symbol" w:hAnsi="Symbol" w:hint="default"/>
      </w:rPr>
    </w:lvl>
    <w:lvl w:ilvl="7" w:tplc="A51A8342" w:tentative="1">
      <w:start w:val="1"/>
      <w:numFmt w:val="bullet"/>
      <w:lvlText w:val="o"/>
      <w:lvlJc w:val="left"/>
      <w:pPr>
        <w:ind w:left="5760" w:hanging="360"/>
      </w:pPr>
      <w:rPr>
        <w:rFonts w:ascii="Courier New" w:hAnsi="Courier New" w:cs="Courier New" w:hint="default"/>
      </w:rPr>
    </w:lvl>
    <w:lvl w:ilvl="8" w:tplc="FFF283CC" w:tentative="1">
      <w:start w:val="1"/>
      <w:numFmt w:val="bullet"/>
      <w:lvlText w:val=""/>
      <w:lvlJc w:val="left"/>
      <w:pPr>
        <w:ind w:left="6480" w:hanging="360"/>
      </w:pPr>
      <w:rPr>
        <w:rFonts w:ascii="Wingdings" w:hAnsi="Wingdings" w:hint="default"/>
      </w:rPr>
    </w:lvl>
  </w:abstractNum>
  <w:abstractNum w:abstractNumId="172" w15:restartNumberingAfterBreak="0">
    <w:nsid w:val="7E4907CE"/>
    <w:multiLevelType w:val="hybridMultilevel"/>
    <w:tmpl w:val="BDDA075E"/>
    <w:lvl w:ilvl="0" w:tplc="5ED46C0C">
      <w:start w:val="1"/>
      <w:numFmt w:val="hebrew1"/>
      <w:lvlText w:val="%1."/>
      <w:lvlJc w:val="center"/>
      <w:pPr>
        <w:ind w:left="1710" w:hanging="360"/>
      </w:pPr>
    </w:lvl>
    <w:lvl w:ilvl="1" w:tplc="831EB91A" w:tentative="1">
      <w:start w:val="1"/>
      <w:numFmt w:val="lowerLetter"/>
      <w:lvlText w:val="%2."/>
      <w:lvlJc w:val="left"/>
      <w:pPr>
        <w:ind w:left="2430" w:hanging="360"/>
      </w:pPr>
    </w:lvl>
    <w:lvl w:ilvl="2" w:tplc="CC2EA4AA" w:tentative="1">
      <w:start w:val="1"/>
      <w:numFmt w:val="lowerRoman"/>
      <w:lvlText w:val="%3."/>
      <w:lvlJc w:val="right"/>
      <w:pPr>
        <w:ind w:left="3150" w:hanging="180"/>
      </w:pPr>
    </w:lvl>
    <w:lvl w:ilvl="3" w:tplc="B822A530" w:tentative="1">
      <w:start w:val="1"/>
      <w:numFmt w:val="decimal"/>
      <w:lvlText w:val="%4."/>
      <w:lvlJc w:val="left"/>
      <w:pPr>
        <w:ind w:left="3870" w:hanging="360"/>
      </w:pPr>
    </w:lvl>
    <w:lvl w:ilvl="4" w:tplc="93E2B918" w:tentative="1">
      <w:start w:val="1"/>
      <w:numFmt w:val="lowerLetter"/>
      <w:lvlText w:val="%5."/>
      <w:lvlJc w:val="left"/>
      <w:pPr>
        <w:ind w:left="4590" w:hanging="360"/>
      </w:pPr>
    </w:lvl>
    <w:lvl w:ilvl="5" w:tplc="6852B2AE" w:tentative="1">
      <w:start w:val="1"/>
      <w:numFmt w:val="lowerRoman"/>
      <w:lvlText w:val="%6."/>
      <w:lvlJc w:val="right"/>
      <w:pPr>
        <w:ind w:left="5310" w:hanging="180"/>
      </w:pPr>
    </w:lvl>
    <w:lvl w:ilvl="6" w:tplc="66E82F50" w:tentative="1">
      <w:start w:val="1"/>
      <w:numFmt w:val="decimal"/>
      <w:lvlText w:val="%7."/>
      <w:lvlJc w:val="left"/>
      <w:pPr>
        <w:ind w:left="6030" w:hanging="360"/>
      </w:pPr>
    </w:lvl>
    <w:lvl w:ilvl="7" w:tplc="9F2E1F14" w:tentative="1">
      <w:start w:val="1"/>
      <w:numFmt w:val="lowerLetter"/>
      <w:lvlText w:val="%8."/>
      <w:lvlJc w:val="left"/>
      <w:pPr>
        <w:ind w:left="6750" w:hanging="360"/>
      </w:pPr>
    </w:lvl>
    <w:lvl w:ilvl="8" w:tplc="842E5C14" w:tentative="1">
      <w:start w:val="1"/>
      <w:numFmt w:val="lowerRoman"/>
      <w:lvlText w:val="%9."/>
      <w:lvlJc w:val="right"/>
      <w:pPr>
        <w:ind w:left="7470" w:hanging="180"/>
      </w:pPr>
    </w:lvl>
  </w:abstractNum>
  <w:abstractNum w:abstractNumId="17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4"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7"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9"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9"/>
  </w:num>
  <w:num w:numId="2">
    <w:abstractNumId w:val="31"/>
  </w:num>
  <w:num w:numId="3">
    <w:abstractNumId w:val="0"/>
  </w:num>
  <w:num w:numId="4">
    <w:abstractNumId w:val="93"/>
  </w:num>
  <w:num w:numId="5">
    <w:abstractNumId w:val="1"/>
  </w:num>
  <w:num w:numId="6">
    <w:abstractNumId w:val="136"/>
  </w:num>
  <w:num w:numId="7">
    <w:abstractNumId w:val="61"/>
  </w:num>
  <w:num w:numId="8">
    <w:abstractNumId w:val="40"/>
  </w:num>
  <w:num w:numId="9">
    <w:abstractNumId w:val="116"/>
  </w:num>
  <w:num w:numId="10">
    <w:abstractNumId w:val="157"/>
  </w:num>
  <w:num w:numId="11">
    <w:abstractNumId w:val="58"/>
  </w:num>
  <w:num w:numId="12">
    <w:abstractNumId w:val="2"/>
  </w:num>
  <w:num w:numId="13">
    <w:abstractNumId w:val="37"/>
  </w:num>
  <w:num w:numId="14">
    <w:abstractNumId w:val="47"/>
  </w:num>
  <w:num w:numId="15">
    <w:abstractNumId w:val="122"/>
  </w:num>
  <w:num w:numId="16">
    <w:abstractNumId w:val="27"/>
  </w:num>
  <w:num w:numId="17">
    <w:abstractNumId w:val="95"/>
  </w:num>
  <w:num w:numId="18">
    <w:abstractNumId w:val="42"/>
  </w:num>
  <w:num w:numId="19">
    <w:abstractNumId w:val="75"/>
  </w:num>
  <w:num w:numId="20">
    <w:abstractNumId w:val="128"/>
  </w:num>
  <w:num w:numId="21">
    <w:abstractNumId w:val="71"/>
  </w:num>
  <w:num w:numId="22">
    <w:abstractNumId w:val="140"/>
  </w:num>
  <w:num w:numId="23">
    <w:abstractNumId w:val="4"/>
  </w:num>
  <w:num w:numId="24">
    <w:abstractNumId w:val="13"/>
  </w:num>
  <w:num w:numId="25">
    <w:abstractNumId w:val="68"/>
  </w:num>
  <w:num w:numId="26">
    <w:abstractNumId w:val="154"/>
  </w:num>
  <w:num w:numId="27">
    <w:abstractNumId w:val="137"/>
  </w:num>
  <w:num w:numId="28">
    <w:abstractNumId w:val="38"/>
  </w:num>
  <w:num w:numId="29">
    <w:abstractNumId w:val="127"/>
  </w:num>
  <w:num w:numId="30">
    <w:abstractNumId w:val="48"/>
  </w:num>
  <w:num w:numId="31">
    <w:abstractNumId w:val="60"/>
  </w:num>
  <w:num w:numId="32">
    <w:abstractNumId w:val="36"/>
  </w:num>
  <w:num w:numId="33">
    <w:abstractNumId w:val="121"/>
  </w:num>
  <w:num w:numId="34">
    <w:abstractNumId w:val="133"/>
  </w:num>
  <w:num w:numId="35">
    <w:abstractNumId w:val="76"/>
  </w:num>
  <w:num w:numId="36">
    <w:abstractNumId w:val="35"/>
  </w:num>
  <w:num w:numId="37">
    <w:abstractNumId w:val="94"/>
  </w:num>
  <w:num w:numId="38">
    <w:abstractNumId w:val="62"/>
  </w:num>
  <w:num w:numId="39">
    <w:abstractNumId w:val="162"/>
  </w:num>
  <w:num w:numId="40">
    <w:abstractNumId w:val="161"/>
  </w:num>
  <w:num w:numId="41">
    <w:abstractNumId w:val="150"/>
  </w:num>
  <w:num w:numId="42">
    <w:abstractNumId w:val="87"/>
  </w:num>
  <w:num w:numId="43">
    <w:abstractNumId w:val="168"/>
  </w:num>
  <w:num w:numId="44">
    <w:abstractNumId w:val="146"/>
  </w:num>
  <w:num w:numId="45">
    <w:abstractNumId w:val="19"/>
  </w:num>
  <w:num w:numId="46">
    <w:abstractNumId w:val="70"/>
  </w:num>
  <w:num w:numId="47">
    <w:abstractNumId w:val="20"/>
  </w:num>
  <w:num w:numId="48">
    <w:abstractNumId w:val="79"/>
  </w:num>
  <w:num w:numId="49">
    <w:abstractNumId w:val="8"/>
  </w:num>
  <w:num w:numId="50">
    <w:abstractNumId w:val="158"/>
  </w:num>
  <w:num w:numId="51">
    <w:abstractNumId w:val="63"/>
  </w:num>
  <w:num w:numId="52">
    <w:abstractNumId w:val="135"/>
  </w:num>
  <w:num w:numId="53">
    <w:abstractNumId w:val="139"/>
  </w:num>
  <w:num w:numId="54">
    <w:abstractNumId w:val="5"/>
  </w:num>
  <w:num w:numId="55">
    <w:abstractNumId w:val="69"/>
  </w:num>
  <w:num w:numId="56">
    <w:abstractNumId w:val="3"/>
  </w:num>
  <w:num w:numId="57">
    <w:abstractNumId w:val="14"/>
  </w:num>
  <w:num w:numId="58">
    <w:abstractNumId w:val="159"/>
  </w:num>
  <w:num w:numId="59">
    <w:abstractNumId w:val="151"/>
  </w:num>
  <w:num w:numId="60">
    <w:abstractNumId w:val="160"/>
  </w:num>
  <w:num w:numId="61">
    <w:abstractNumId w:val="46"/>
  </w:num>
  <w:num w:numId="62">
    <w:abstractNumId w:val="52"/>
  </w:num>
  <w:num w:numId="63">
    <w:abstractNumId w:val="74"/>
  </w:num>
  <w:num w:numId="64">
    <w:abstractNumId w:val="7"/>
  </w:num>
  <w:num w:numId="65">
    <w:abstractNumId w:val="41"/>
  </w:num>
  <w:num w:numId="66">
    <w:abstractNumId w:val="21"/>
  </w:num>
  <w:num w:numId="67">
    <w:abstractNumId w:val="120"/>
  </w:num>
  <w:num w:numId="68">
    <w:abstractNumId w:val="81"/>
  </w:num>
  <w:num w:numId="69">
    <w:abstractNumId w:val="164"/>
  </w:num>
  <w:num w:numId="7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3"/>
  </w:num>
  <w:num w:numId="72">
    <w:abstractNumId w:val="56"/>
  </w:num>
  <w:num w:numId="73">
    <w:abstractNumId w:val="142"/>
  </w:num>
  <w:num w:numId="74">
    <w:abstractNumId w:val="107"/>
  </w:num>
  <w:num w:numId="75">
    <w:abstractNumId w:val="97"/>
  </w:num>
  <w:num w:numId="76">
    <w:abstractNumId w:val="25"/>
  </w:num>
  <w:num w:numId="77">
    <w:abstractNumId w:val="57"/>
  </w:num>
  <w:num w:numId="78">
    <w:abstractNumId w:val="15"/>
  </w:num>
  <w:num w:numId="79">
    <w:abstractNumId w:val="106"/>
  </w:num>
  <w:num w:numId="80">
    <w:abstractNumId w:val="113"/>
  </w:num>
  <w:num w:numId="81">
    <w:abstractNumId w:val="33"/>
  </w:num>
  <w:num w:numId="82">
    <w:abstractNumId w:val="92"/>
  </w:num>
  <w:num w:numId="83">
    <w:abstractNumId w:val="84"/>
  </w:num>
  <w:num w:numId="84">
    <w:abstractNumId w:val="126"/>
  </w:num>
  <w:num w:numId="85">
    <w:abstractNumId w:val="55"/>
  </w:num>
  <w:num w:numId="86">
    <w:abstractNumId w:val="49"/>
  </w:num>
  <w:num w:numId="87">
    <w:abstractNumId w:val="16"/>
  </w:num>
  <w:num w:numId="88">
    <w:abstractNumId w:val="145"/>
  </w:num>
  <w:num w:numId="89">
    <w:abstractNumId w:val="32"/>
  </w:num>
  <w:num w:numId="90">
    <w:abstractNumId w:val="165"/>
  </w:num>
  <w:num w:numId="91">
    <w:abstractNumId w:val="111"/>
  </w:num>
  <w:num w:numId="92">
    <w:abstractNumId w:val="83"/>
  </w:num>
  <w:num w:numId="93">
    <w:abstractNumId w:val="77"/>
  </w:num>
  <w:num w:numId="94">
    <w:abstractNumId w:val="44"/>
  </w:num>
  <w:num w:numId="95">
    <w:abstractNumId w:val="170"/>
  </w:num>
  <w:num w:numId="96">
    <w:abstractNumId w:val="114"/>
  </w:num>
  <w:num w:numId="97">
    <w:abstractNumId w:val="148"/>
  </w:num>
  <w:num w:numId="98">
    <w:abstractNumId w:val="156"/>
  </w:num>
  <w:num w:numId="99">
    <w:abstractNumId w:val="130"/>
  </w:num>
  <w:num w:numId="100">
    <w:abstractNumId w:val="143"/>
  </w:num>
  <w:num w:numId="101">
    <w:abstractNumId w:val="66"/>
  </w:num>
  <w:num w:numId="102">
    <w:abstractNumId w:val="51"/>
  </w:num>
  <w:num w:numId="103">
    <w:abstractNumId w:val="167"/>
  </w:num>
  <w:num w:numId="104">
    <w:abstractNumId w:val="6"/>
  </w:num>
  <w:num w:numId="105">
    <w:abstractNumId w:val="88"/>
  </w:num>
  <w:num w:numId="106">
    <w:abstractNumId w:val="104"/>
  </w:num>
  <w:num w:numId="107">
    <w:abstractNumId w:val="89"/>
  </w:num>
  <w:num w:numId="108">
    <w:abstractNumId w:val="134"/>
  </w:num>
  <w:num w:numId="109">
    <w:abstractNumId w:val="17"/>
  </w:num>
  <w:num w:numId="110">
    <w:abstractNumId w:val="101"/>
  </w:num>
  <w:num w:numId="111">
    <w:abstractNumId w:val="63"/>
  </w:num>
  <w:num w:numId="112">
    <w:abstractNumId w:val="22"/>
  </w:num>
  <w:num w:numId="113">
    <w:abstractNumId w:val="67"/>
  </w:num>
  <w:num w:numId="11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4"/>
  </w:num>
  <w:num w:numId="116">
    <w:abstractNumId w:val="23"/>
  </w:num>
  <w:num w:numId="117">
    <w:abstractNumId w:val="147"/>
  </w:num>
  <w:num w:numId="118">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3"/>
  </w:num>
  <w:num w:numId="120">
    <w:abstractNumId w:val="50"/>
  </w:num>
  <w:num w:numId="121">
    <w:abstractNumId w:val="29"/>
  </w:num>
  <w:num w:numId="122">
    <w:abstractNumId w:val="155"/>
  </w:num>
  <w:num w:numId="123">
    <w:abstractNumId w:val="117"/>
  </w:num>
  <w:num w:numId="124">
    <w:abstractNumId w:val="30"/>
  </w:num>
  <w:num w:numId="125">
    <w:abstractNumId w:val="85"/>
  </w:num>
  <w:num w:numId="126">
    <w:abstractNumId w:val="64"/>
  </w:num>
  <w:num w:numId="127">
    <w:abstractNumId w:val="172"/>
  </w:num>
  <w:num w:numId="12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4"/>
  </w:num>
  <w:num w:numId="1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3"/>
  </w:num>
  <w:num w:numId="144">
    <w:abstractNumId w:val="63"/>
  </w:num>
  <w:num w:numId="145">
    <w:abstractNumId w:val="63"/>
  </w:num>
  <w:num w:numId="146">
    <w:abstractNumId w:val="102"/>
  </w:num>
  <w:num w:numId="14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3"/>
  </w:num>
  <w:num w:numId="14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3"/>
  </w:num>
  <w:num w:numId="151">
    <w:abstractNumId w:val="63"/>
  </w:num>
  <w:num w:numId="152">
    <w:abstractNumId w:val="132"/>
  </w:num>
  <w:num w:numId="15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3"/>
  </w:num>
  <w:num w:numId="15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3"/>
  </w:num>
  <w:num w:numId="1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1"/>
  </w:num>
  <w:num w:numId="162">
    <w:abstractNumId w:val="86"/>
  </w:num>
  <w:num w:numId="163">
    <w:abstractNumId w:val="166"/>
  </w:num>
  <w:num w:numId="164">
    <w:abstractNumId w:val="63"/>
  </w:num>
  <w:num w:numId="165">
    <w:abstractNumId w:val="63"/>
  </w:num>
  <w:num w:numId="166">
    <w:abstractNumId w:val="63"/>
  </w:num>
  <w:num w:numId="167">
    <w:abstractNumId w:val="12"/>
  </w:num>
  <w:num w:numId="168">
    <w:abstractNumId w:val="169"/>
  </w:num>
  <w:num w:numId="16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3"/>
  </w:num>
  <w:num w:numId="17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3"/>
  </w:num>
  <w:num w:numId="173">
    <w:abstractNumId w:val="63"/>
  </w:num>
  <w:num w:numId="174">
    <w:abstractNumId w:val="63"/>
  </w:num>
  <w:num w:numId="17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3"/>
  </w:num>
  <w:num w:numId="1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3"/>
  </w:num>
  <w:num w:numId="180">
    <w:abstractNumId w:val="63"/>
  </w:num>
  <w:num w:numId="181">
    <w:abstractNumId w:val="63"/>
  </w:num>
  <w:num w:numId="182">
    <w:abstractNumId w:val="63"/>
  </w:num>
  <w:num w:numId="183">
    <w:abstractNumId w:val="43"/>
  </w:num>
  <w:num w:numId="184">
    <w:abstractNumId w:val="63"/>
  </w:num>
  <w:num w:numId="185">
    <w:abstractNumId w:val="138"/>
  </w:num>
  <w:num w:numId="186">
    <w:abstractNumId w:val="65"/>
  </w:num>
  <w:num w:numId="187">
    <w:abstractNumId w:val="131"/>
  </w:num>
  <w:num w:numId="188">
    <w:abstractNumId w:val="24"/>
  </w:num>
  <w:num w:numId="189">
    <w:abstractNumId w:val="63"/>
  </w:num>
  <w:num w:numId="190">
    <w:abstractNumId w:val="63"/>
  </w:num>
  <w:num w:numId="191">
    <w:abstractNumId w:val="141"/>
  </w:num>
  <w:num w:numId="192">
    <w:abstractNumId w:val="39"/>
  </w:num>
  <w:num w:numId="193">
    <w:abstractNumId w:val="63"/>
  </w:num>
  <w:num w:numId="194">
    <w:abstractNumId w:val="109"/>
  </w:num>
  <w:num w:numId="195">
    <w:abstractNumId w:val="21"/>
  </w:num>
  <w:num w:numId="196">
    <w:abstractNumId w:val="21"/>
  </w:num>
  <w:num w:numId="197">
    <w:abstractNumId w:val="124"/>
  </w:num>
  <w:num w:numId="198">
    <w:abstractNumId w:val="54"/>
  </w:num>
  <w:num w:numId="199">
    <w:abstractNumId w:val="59"/>
  </w:num>
  <w:num w:numId="200">
    <w:abstractNumId w:val="125"/>
  </w:num>
  <w:num w:numId="201">
    <w:abstractNumId w:val="112"/>
  </w:num>
  <w:num w:numId="20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3"/>
  </w:num>
  <w:num w:numId="204">
    <w:abstractNumId w:val="153"/>
  </w:num>
  <w:num w:numId="205">
    <w:abstractNumId w:val="21"/>
  </w:num>
  <w:num w:numId="206">
    <w:abstractNumId w:val="21"/>
  </w:num>
  <w:num w:numId="20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3"/>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73"/>
  </w:num>
  <w:num w:numId="237">
    <w:abstractNumId w:val="105"/>
  </w:num>
  <w:num w:numId="238">
    <w:abstractNumId w:val="129"/>
  </w:num>
  <w:num w:numId="2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1"/>
  </w:num>
  <w:num w:numId="2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3"/>
  </w:num>
  <w:num w:numId="245">
    <w:abstractNumId w:val="63"/>
  </w:num>
  <w:num w:numId="246">
    <w:abstractNumId w:val="18"/>
  </w:num>
  <w:num w:numId="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9"/>
  </w:num>
  <w:num w:numId="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71"/>
  </w:num>
  <w:num w:numId="258">
    <w:abstractNumId w:val="110"/>
  </w:num>
  <w:num w:numId="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75"/>
  </w:num>
  <w:num w:numId="261">
    <w:abstractNumId w:val="176"/>
  </w:num>
  <w:num w:numId="262">
    <w:abstractNumId w:val="177"/>
  </w:num>
  <w:num w:numId="263">
    <w:abstractNumId w:val="178"/>
  </w:num>
  <w:num w:numId="264">
    <w:abstractNumId w:val="179"/>
  </w:num>
  <w:num w:numId="265">
    <w:abstractNumId w:val="26"/>
  </w:num>
  <w:num w:numId="266">
    <w:abstractNumId w:val="63"/>
  </w:num>
  <w:num w:numId="267">
    <w:abstractNumId w:val="82"/>
  </w:num>
  <w:num w:numId="268">
    <w:abstractNumId w:val="149"/>
  </w:num>
  <w:num w:numId="269">
    <w:abstractNumId w:val="108"/>
  </w:num>
  <w:num w:numId="270">
    <w:abstractNumId w:val="98"/>
  </w:num>
  <w:num w:numId="271">
    <w:abstractNumId w:val="144"/>
  </w:num>
  <w:num w:numId="272">
    <w:abstractNumId w:val="152"/>
  </w:num>
  <w:num w:numId="273">
    <w:abstractNumId w:val="118"/>
  </w:num>
  <w:num w:numId="274">
    <w:abstractNumId w:val="72"/>
  </w:num>
  <w:num w:numId="275">
    <w:abstractNumId w:val="90"/>
  </w:num>
  <w:num w:numId="276">
    <w:abstractNumId w:val="78"/>
  </w:num>
  <w:num w:numId="277">
    <w:abstractNumId w:val="11"/>
  </w:num>
  <w:num w:numId="278">
    <w:abstractNumId w:val="115"/>
  </w:num>
  <w:num w:numId="279">
    <w:abstractNumId w:val="100"/>
  </w:num>
  <w:num w:numId="280">
    <w:abstractNumId w:val="53"/>
  </w:num>
  <w:num w:numId="281">
    <w:abstractNumId w:val="163"/>
  </w:num>
  <w:numIdMacAtCleanup w:val="2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BF5599"/>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361"/>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6A"/>
    <w:rsid w:val="000113D6"/>
    <w:rsid w:val="000116BA"/>
    <w:rsid w:val="00011E8E"/>
    <w:rsid w:val="00011EC8"/>
    <w:rsid w:val="0001205F"/>
    <w:rsid w:val="00012355"/>
    <w:rsid w:val="000124F9"/>
    <w:rsid w:val="000135DE"/>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6AB"/>
    <w:rsid w:val="00022F15"/>
    <w:rsid w:val="00023111"/>
    <w:rsid w:val="000232CF"/>
    <w:rsid w:val="00023D62"/>
    <w:rsid w:val="00023DFE"/>
    <w:rsid w:val="00024056"/>
    <w:rsid w:val="0002412E"/>
    <w:rsid w:val="00024145"/>
    <w:rsid w:val="00024446"/>
    <w:rsid w:val="000244BE"/>
    <w:rsid w:val="000249D4"/>
    <w:rsid w:val="00024A66"/>
    <w:rsid w:val="00024B61"/>
    <w:rsid w:val="00025112"/>
    <w:rsid w:val="000255F1"/>
    <w:rsid w:val="0002564B"/>
    <w:rsid w:val="00025AC4"/>
    <w:rsid w:val="00025B4D"/>
    <w:rsid w:val="00025F20"/>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667"/>
    <w:rsid w:val="000347A0"/>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8B1"/>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AAA"/>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55B"/>
    <w:rsid w:val="00067671"/>
    <w:rsid w:val="00067721"/>
    <w:rsid w:val="00067C41"/>
    <w:rsid w:val="00067FED"/>
    <w:rsid w:val="00070187"/>
    <w:rsid w:val="00070374"/>
    <w:rsid w:val="000709AD"/>
    <w:rsid w:val="00070AD2"/>
    <w:rsid w:val="00070B1A"/>
    <w:rsid w:val="00070DA5"/>
    <w:rsid w:val="000713B2"/>
    <w:rsid w:val="000714F7"/>
    <w:rsid w:val="0007199B"/>
    <w:rsid w:val="00071F20"/>
    <w:rsid w:val="000725C9"/>
    <w:rsid w:val="00072817"/>
    <w:rsid w:val="00072F3D"/>
    <w:rsid w:val="00072F6B"/>
    <w:rsid w:val="000730D1"/>
    <w:rsid w:val="000731E7"/>
    <w:rsid w:val="000735D6"/>
    <w:rsid w:val="00073CE0"/>
    <w:rsid w:val="00073E7A"/>
    <w:rsid w:val="00073FDD"/>
    <w:rsid w:val="000745C9"/>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227"/>
    <w:rsid w:val="000813C7"/>
    <w:rsid w:val="000813E9"/>
    <w:rsid w:val="0008192D"/>
    <w:rsid w:val="000819DB"/>
    <w:rsid w:val="00081DF5"/>
    <w:rsid w:val="00081FE5"/>
    <w:rsid w:val="00082200"/>
    <w:rsid w:val="00082AB2"/>
    <w:rsid w:val="00082B4E"/>
    <w:rsid w:val="00082DC9"/>
    <w:rsid w:val="00083040"/>
    <w:rsid w:val="000836C8"/>
    <w:rsid w:val="00083702"/>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9AA"/>
    <w:rsid w:val="00091DD4"/>
    <w:rsid w:val="00091ECA"/>
    <w:rsid w:val="00092230"/>
    <w:rsid w:val="00092390"/>
    <w:rsid w:val="000925E9"/>
    <w:rsid w:val="00092836"/>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263"/>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85D"/>
    <w:rsid w:val="000B2AB5"/>
    <w:rsid w:val="000B2DFD"/>
    <w:rsid w:val="000B2E7C"/>
    <w:rsid w:val="000B32F9"/>
    <w:rsid w:val="000B3A2E"/>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DE7"/>
    <w:rsid w:val="000D7063"/>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389"/>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1ED5"/>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C7"/>
    <w:rsid w:val="00137BA1"/>
    <w:rsid w:val="00137F95"/>
    <w:rsid w:val="001403C4"/>
    <w:rsid w:val="001406A2"/>
    <w:rsid w:val="00140803"/>
    <w:rsid w:val="001408D9"/>
    <w:rsid w:val="00140B11"/>
    <w:rsid w:val="00140B3D"/>
    <w:rsid w:val="00140E2C"/>
    <w:rsid w:val="00140E46"/>
    <w:rsid w:val="0014115F"/>
    <w:rsid w:val="001411A9"/>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5D"/>
    <w:rsid w:val="0015009A"/>
    <w:rsid w:val="0015039B"/>
    <w:rsid w:val="001505C5"/>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24"/>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00"/>
    <w:rsid w:val="0018292D"/>
    <w:rsid w:val="00182BBF"/>
    <w:rsid w:val="00183086"/>
    <w:rsid w:val="0018314B"/>
    <w:rsid w:val="00183B15"/>
    <w:rsid w:val="001840CF"/>
    <w:rsid w:val="00184D71"/>
    <w:rsid w:val="00184DB6"/>
    <w:rsid w:val="001854EB"/>
    <w:rsid w:val="00185882"/>
    <w:rsid w:val="0018591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7CC"/>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2D0F"/>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5D2"/>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6C2"/>
    <w:rsid w:val="001F4EF7"/>
    <w:rsid w:val="001F50A0"/>
    <w:rsid w:val="001F5BCC"/>
    <w:rsid w:val="001F64A1"/>
    <w:rsid w:val="001F6A28"/>
    <w:rsid w:val="001F7139"/>
    <w:rsid w:val="001F742B"/>
    <w:rsid w:val="001F7905"/>
    <w:rsid w:val="001F7FA4"/>
    <w:rsid w:val="00200399"/>
    <w:rsid w:val="00200501"/>
    <w:rsid w:val="002007E7"/>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9E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1A1"/>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3EB"/>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2D6"/>
    <w:rsid w:val="00225395"/>
    <w:rsid w:val="00225582"/>
    <w:rsid w:val="002256C7"/>
    <w:rsid w:val="00225989"/>
    <w:rsid w:val="00225B11"/>
    <w:rsid w:val="00225D83"/>
    <w:rsid w:val="002266AE"/>
    <w:rsid w:val="00226CCF"/>
    <w:rsid w:val="00226E74"/>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AB1"/>
    <w:rsid w:val="00234EE8"/>
    <w:rsid w:val="00235200"/>
    <w:rsid w:val="002353DD"/>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F0D"/>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7C4"/>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977B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4B8D"/>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8AF"/>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25A"/>
    <w:rsid w:val="002E0656"/>
    <w:rsid w:val="002E0ED7"/>
    <w:rsid w:val="002E17B4"/>
    <w:rsid w:val="002E193C"/>
    <w:rsid w:val="002E1A1D"/>
    <w:rsid w:val="002E1B9B"/>
    <w:rsid w:val="002E1BA7"/>
    <w:rsid w:val="002E21FA"/>
    <w:rsid w:val="002E2354"/>
    <w:rsid w:val="002E237B"/>
    <w:rsid w:val="002E23B3"/>
    <w:rsid w:val="002E255B"/>
    <w:rsid w:val="002E2CEA"/>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24"/>
    <w:rsid w:val="002E72C7"/>
    <w:rsid w:val="002E7343"/>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8A"/>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1E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F74"/>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968"/>
    <w:rsid w:val="00333AA4"/>
    <w:rsid w:val="00334653"/>
    <w:rsid w:val="00334947"/>
    <w:rsid w:val="00334F49"/>
    <w:rsid w:val="0033506C"/>
    <w:rsid w:val="003350CD"/>
    <w:rsid w:val="00336DFE"/>
    <w:rsid w:val="00336EC4"/>
    <w:rsid w:val="00337599"/>
    <w:rsid w:val="003377F2"/>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645"/>
    <w:rsid w:val="00343B85"/>
    <w:rsid w:val="0034423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087"/>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64"/>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3D"/>
    <w:rsid w:val="003735AF"/>
    <w:rsid w:val="003736D6"/>
    <w:rsid w:val="00373F21"/>
    <w:rsid w:val="00374006"/>
    <w:rsid w:val="003745FC"/>
    <w:rsid w:val="0037464D"/>
    <w:rsid w:val="0037466F"/>
    <w:rsid w:val="0037482D"/>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8D5"/>
    <w:rsid w:val="00383D50"/>
    <w:rsid w:val="003840FE"/>
    <w:rsid w:val="00384516"/>
    <w:rsid w:val="00384671"/>
    <w:rsid w:val="00384815"/>
    <w:rsid w:val="00384B9E"/>
    <w:rsid w:val="00385122"/>
    <w:rsid w:val="003852C5"/>
    <w:rsid w:val="00385360"/>
    <w:rsid w:val="00385688"/>
    <w:rsid w:val="003858A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1AE"/>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C05"/>
    <w:rsid w:val="003A1D09"/>
    <w:rsid w:val="003A1D7A"/>
    <w:rsid w:val="003A1E67"/>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5D"/>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4490"/>
    <w:rsid w:val="003B519F"/>
    <w:rsid w:val="003B5F14"/>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741"/>
    <w:rsid w:val="003C1BCC"/>
    <w:rsid w:val="003C241D"/>
    <w:rsid w:val="003C24F6"/>
    <w:rsid w:val="003C25A8"/>
    <w:rsid w:val="003C2BD6"/>
    <w:rsid w:val="003C2BFA"/>
    <w:rsid w:val="003C2CA3"/>
    <w:rsid w:val="003C31DD"/>
    <w:rsid w:val="003C394C"/>
    <w:rsid w:val="003C3A5C"/>
    <w:rsid w:val="003C41FE"/>
    <w:rsid w:val="003C423E"/>
    <w:rsid w:val="003C45C9"/>
    <w:rsid w:val="003C4EE7"/>
    <w:rsid w:val="003C5437"/>
    <w:rsid w:val="003C56B2"/>
    <w:rsid w:val="003C6037"/>
    <w:rsid w:val="003C61CC"/>
    <w:rsid w:val="003C65DE"/>
    <w:rsid w:val="003C661F"/>
    <w:rsid w:val="003C66AC"/>
    <w:rsid w:val="003C6AEC"/>
    <w:rsid w:val="003C6DDD"/>
    <w:rsid w:val="003C7135"/>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60"/>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86"/>
    <w:rsid w:val="00401CB5"/>
    <w:rsid w:val="00402420"/>
    <w:rsid w:val="00402C60"/>
    <w:rsid w:val="00402EDE"/>
    <w:rsid w:val="00402EE5"/>
    <w:rsid w:val="004039FF"/>
    <w:rsid w:val="00403CA1"/>
    <w:rsid w:val="004044EE"/>
    <w:rsid w:val="0040463B"/>
    <w:rsid w:val="004047B0"/>
    <w:rsid w:val="00404E42"/>
    <w:rsid w:val="004052BA"/>
    <w:rsid w:val="00405380"/>
    <w:rsid w:val="004055BC"/>
    <w:rsid w:val="0040581D"/>
    <w:rsid w:val="00405A75"/>
    <w:rsid w:val="00405D22"/>
    <w:rsid w:val="00406081"/>
    <w:rsid w:val="004060F0"/>
    <w:rsid w:val="00406708"/>
    <w:rsid w:val="0040684A"/>
    <w:rsid w:val="00406A4F"/>
    <w:rsid w:val="00407055"/>
    <w:rsid w:val="0040705F"/>
    <w:rsid w:val="004077DC"/>
    <w:rsid w:val="00407A5D"/>
    <w:rsid w:val="00407BA7"/>
    <w:rsid w:val="0041051A"/>
    <w:rsid w:val="004106D3"/>
    <w:rsid w:val="004106D4"/>
    <w:rsid w:val="004106E7"/>
    <w:rsid w:val="00410C1A"/>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38F"/>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589"/>
    <w:rsid w:val="00437716"/>
    <w:rsid w:val="00437821"/>
    <w:rsid w:val="004379A0"/>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67F"/>
    <w:rsid w:val="00456A06"/>
    <w:rsid w:val="00456AED"/>
    <w:rsid w:val="0045717D"/>
    <w:rsid w:val="00457B2F"/>
    <w:rsid w:val="004601CE"/>
    <w:rsid w:val="00460546"/>
    <w:rsid w:val="004608D0"/>
    <w:rsid w:val="00460907"/>
    <w:rsid w:val="00460BBF"/>
    <w:rsid w:val="00460C9D"/>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17F"/>
    <w:rsid w:val="0046560A"/>
    <w:rsid w:val="00465713"/>
    <w:rsid w:val="00465743"/>
    <w:rsid w:val="0046576D"/>
    <w:rsid w:val="00466ACF"/>
    <w:rsid w:val="00466BFE"/>
    <w:rsid w:val="00466D67"/>
    <w:rsid w:val="004671BB"/>
    <w:rsid w:val="004671C2"/>
    <w:rsid w:val="00467312"/>
    <w:rsid w:val="0046781D"/>
    <w:rsid w:val="004679F4"/>
    <w:rsid w:val="00467C5C"/>
    <w:rsid w:val="00467FC9"/>
    <w:rsid w:val="004700C4"/>
    <w:rsid w:val="00470305"/>
    <w:rsid w:val="00470F62"/>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5CE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3F97"/>
    <w:rsid w:val="00484BC4"/>
    <w:rsid w:val="00484FC2"/>
    <w:rsid w:val="0048503C"/>
    <w:rsid w:val="0048523A"/>
    <w:rsid w:val="00485726"/>
    <w:rsid w:val="0048594F"/>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B6A"/>
    <w:rsid w:val="00493C2A"/>
    <w:rsid w:val="00494F3B"/>
    <w:rsid w:val="00495120"/>
    <w:rsid w:val="004957E0"/>
    <w:rsid w:val="004958F6"/>
    <w:rsid w:val="00495A2F"/>
    <w:rsid w:val="004960FD"/>
    <w:rsid w:val="00496952"/>
    <w:rsid w:val="0049792A"/>
    <w:rsid w:val="00497EF4"/>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105"/>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30"/>
    <w:rsid w:val="004C73D8"/>
    <w:rsid w:val="004C74CF"/>
    <w:rsid w:val="004C7DEB"/>
    <w:rsid w:val="004C7ED5"/>
    <w:rsid w:val="004C7F17"/>
    <w:rsid w:val="004C7F32"/>
    <w:rsid w:val="004D0094"/>
    <w:rsid w:val="004D068C"/>
    <w:rsid w:val="004D0766"/>
    <w:rsid w:val="004D1159"/>
    <w:rsid w:val="004D135B"/>
    <w:rsid w:val="004D14A0"/>
    <w:rsid w:val="004D1537"/>
    <w:rsid w:val="004D1562"/>
    <w:rsid w:val="004D17FF"/>
    <w:rsid w:val="004D199D"/>
    <w:rsid w:val="004D1B12"/>
    <w:rsid w:val="004D2220"/>
    <w:rsid w:val="004D225B"/>
    <w:rsid w:val="004D31FE"/>
    <w:rsid w:val="004D36DB"/>
    <w:rsid w:val="004D37BC"/>
    <w:rsid w:val="004D3909"/>
    <w:rsid w:val="004D3C91"/>
    <w:rsid w:val="004D402E"/>
    <w:rsid w:val="004D4053"/>
    <w:rsid w:val="004D441F"/>
    <w:rsid w:val="004D4F84"/>
    <w:rsid w:val="004D508C"/>
    <w:rsid w:val="004D5F14"/>
    <w:rsid w:val="004D637B"/>
    <w:rsid w:val="004D65A1"/>
    <w:rsid w:val="004D6DD8"/>
    <w:rsid w:val="004D7322"/>
    <w:rsid w:val="004D7734"/>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3F4F"/>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3EDD"/>
    <w:rsid w:val="004F408B"/>
    <w:rsid w:val="004F42CF"/>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7EB"/>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0CF"/>
    <w:rsid w:val="005111B6"/>
    <w:rsid w:val="005112B5"/>
    <w:rsid w:val="005112C2"/>
    <w:rsid w:val="0051142D"/>
    <w:rsid w:val="00511891"/>
    <w:rsid w:val="00511A91"/>
    <w:rsid w:val="00511C1F"/>
    <w:rsid w:val="005122F2"/>
    <w:rsid w:val="00512334"/>
    <w:rsid w:val="00512DC1"/>
    <w:rsid w:val="005132F1"/>
    <w:rsid w:val="005135C2"/>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DB7"/>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136"/>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0EB"/>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6FA9"/>
    <w:rsid w:val="00577104"/>
    <w:rsid w:val="00577217"/>
    <w:rsid w:val="005777FC"/>
    <w:rsid w:val="00577FC0"/>
    <w:rsid w:val="00580353"/>
    <w:rsid w:val="0058061B"/>
    <w:rsid w:val="005808BF"/>
    <w:rsid w:val="00580DA1"/>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0F47"/>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1C2"/>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618"/>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6DFA"/>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73D"/>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2E47"/>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E7F"/>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1D30"/>
    <w:rsid w:val="00632300"/>
    <w:rsid w:val="00632B3E"/>
    <w:rsid w:val="00633314"/>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525"/>
    <w:rsid w:val="0064378C"/>
    <w:rsid w:val="00643C70"/>
    <w:rsid w:val="00644A10"/>
    <w:rsid w:val="00644FB6"/>
    <w:rsid w:val="0064510C"/>
    <w:rsid w:val="0064598C"/>
    <w:rsid w:val="00646018"/>
    <w:rsid w:val="0064614B"/>
    <w:rsid w:val="006468D9"/>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2EC4"/>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989"/>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3F"/>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6C"/>
    <w:rsid w:val="006952CA"/>
    <w:rsid w:val="0069659F"/>
    <w:rsid w:val="006969F7"/>
    <w:rsid w:val="00696A30"/>
    <w:rsid w:val="00696BC0"/>
    <w:rsid w:val="00697251"/>
    <w:rsid w:val="006974BB"/>
    <w:rsid w:val="00697523"/>
    <w:rsid w:val="00697B5C"/>
    <w:rsid w:val="00697BC9"/>
    <w:rsid w:val="00697D79"/>
    <w:rsid w:val="00697E26"/>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140"/>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911"/>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1B8"/>
    <w:rsid w:val="006D04D1"/>
    <w:rsid w:val="006D0744"/>
    <w:rsid w:val="006D09BA"/>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A5B"/>
    <w:rsid w:val="006E2B1E"/>
    <w:rsid w:val="006E2DC5"/>
    <w:rsid w:val="006E33B1"/>
    <w:rsid w:val="006E340B"/>
    <w:rsid w:val="006E3EE7"/>
    <w:rsid w:val="006E4ADB"/>
    <w:rsid w:val="006E5073"/>
    <w:rsid w:val="006E56DF"/>
    <w:rsid w:val="006E5942"/>
    <w:rsid w:val="006E5B56"/>
    <w:rsid w:val="006E5BDA"/>
    <w:rsid w:val="006E5CCF"/>
    <w:rsid w:val="006E5F0D"/>
    <w:rsid w:val="006E6411"/>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915"/>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1DD0"/>
    <w:rsid w:val="007020A4"/>
    <w:rsid w:val="007026F3"/>
    <w:rsid w:val="00702D7D"/>
    <w:rsid w:val="007033B9"/>
    <w:rsid w:val="00703666"/>
    <w:rsid w:val="00703A4C"/>
    <w:rsid w:val="007040AD"/>
    <w:rsid w:val="00704170"/>
    <w:rsid w:val="00704278"/>
    <w:rsid w:val="0070442B"/>
    <w:rsid w:val="00704629"/>
    <w:rsid w:val="00704837"/>
    <w:rsid w:val="00704981"/>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1CB"/>
    <w:rsid w:val="0072171E"/>
    <w:rsid w:val="00721BE1"/>
    <w:rsid w:val="00721F39"/>
    <w:rsid w:val="00722944"/>
    <w:rsid w:val="00722F06"/>
    <w:rsid w:val="00722FB5"/>
    <w:rsid w:val="00722FBA"/>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27F86"/>
    <w:rsid w:val="00730086"/>
    <w:rsid w:val="0073035C"/>
    <w:rsid w:val="00731609"/>
    <w:rsid w:val="0073197D"/>
    <w:rsid w:val="0073199C"/>
    <w:rsid w:val="00731ED2"/>
    <w:rsid w:val="0073258F"/>
    <w:rsid w:val="0073388B"/>
    <w:rsid w:val="00733E96"/>
    <w:rsid w:val="00734293"/>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889"/>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996"/>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5E6"/>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175"/>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27C"/>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DB"/>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3B0"/>
    <w:rsid w:val="007C0F5E"/>
    <w:rsid w:val="007C1568"/>
    <w:rsid w:val="007C15D0"/>
    <w:rsid w:val="007C1D45"/>
    <w:rsid w:val="007C1E0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5FE8"/>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5A"/>
    <w:rsid w:val="00800C60"/>
    <w:rsid w:val="00800E68"/>
    <w:rsid w:val="008012F1"/>
    <w:rsid w:val="00801535"/>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62B"/>
    <w:rsid w:val="00821AC8"/>
    <w:rsid w:val="00821BCD"/>
    <w:rsid w:val="008223EB"/>
    <w:rsid w:val="00822589"/>
    <w:rsid w:val="00822845"/>
    <w:rsid w:val="00822A6B"/>
    <w:rsid w:val="008234A6"/>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1C84"/>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37F24"/>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2E54"/>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42D"/>
    <w:rsid w:val="00876514"/>
    <w:rsid w:val="00876B50"/>
    <w:rsid w:val="008770B5"/>
    <w:rsid w:val="008770E8"/>
    <w:rsid w:val="00877784"/>
    <w:rsid w:val="0088005D"/>
    <w:rsid w:val="0088055C"/>
    <w:rsid w:val="00880815"/>
    <w:rsid w:val="00880A5D"/>
    <w:rsid w:val="00880D5B"/>
    <w:rsid w:val="00881010"/>
    <w:rsid w:val="008814D6"/>
    <w:rsid w:val="00881CA1"/>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02B"/>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61"/>
    <w:rsid w:val="008A39E1"/>
    <w:rsid w:val="008A39E8"/>
    <w:rsid w:val="008A3AC5"/>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6B6A"/>
    <w:rsid w:val="008B7152"/>
    <w:rsid w:val="008B77A3"/>
    <w:rsid w:val="008B77D1"/>
    <w:rsid w:val="008B78C9"/>
    <w:rsid w:val="008B79C5"/>
    <w:rsid w:val="008B7AAB"/>
    <w:rsid w:val="008B7B12"/>
    <w:rsid w:val="008B7D45"/>
    <w:rsid w:val="008B7FEF"/>
    <w:rsid w:val="008C07AB"/>
    <w:rsid w:val="008C07D6"/>
    <w:rsid w:val="008C0961"/>
    <w:rsid w:val="008C12C2"/>
    <w:rsid w:val="008C1766"/>
    <w:rsid w:val="008C1A0C"/>
    <w:rsid w:val="008C1A4B"/>
    <w:rsid w:val="008C1A59"/>
    <w:rsid w:val="008C1C6D"/>
    <w:rsid w:val="008C1DA6"/>
    <w:rsid w:val="008C2093"/>
    <w:rsid w:val="008C2281"/>
    <w:rsid w:val="008C23A5"/>
    <w:rsid w:val="008C253B"/>
    <w:rsid w:val="008C25E5"/>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86F"/>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39B"/>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20B"/>
    <w:rsid w:val="009368D5"/>
    <w:rsid w:val="00936C5B"/>
    <w:rsid w:val="00937CE2"/>
    <w:rsid w:val="00937DC1"/>
    <w:rsid w:val="00940481"/>
    <w:rsid w:val="0094065C"/>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026"/>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100"/>
    <w:rsid w:val="00991283"/>
    <w:rsid w:val="0099150A"/>
    <w:rsid w:val="00991814"/>
    <w:rsid w:val="009926D3"/>
    <w:rsid w:val="00992E15"/>
    <w:rsid w:val="0099326E"/>
    <w:rsid w:val="009937CC"/>
    <w:rsid w:val="00993A1D"/>
    <w:rsid w:val="00993AAA"/>
    <w:rsid w:val="00993EA8"/>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3FE"/>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6D4"/>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63"/>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71D"/>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2E80"/>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1F4"/>
    <w:rsid w:val="00A3227E"/>
    <w:rsid w:val="00A323D4"/>
    <w:rsid w:val="00A32660"/>
    <w:rsid w:val="00A326F8"/>
    <w:rsid w:val="00A32715"/>
    <w:rsid w:val="00A32B2D"/>
    <w:rsid w:val="00A32ECB"/>
    <w:rsid w:val="00A32F3F"/>
    <w:rsid w:val="00A33FB0"/>
    <w:rsid w:val="00A34037"/>
    <w:rsid w:val="00A344D2"/>
    <w:rsid w:val="00A34E4C"/>
    <w:rsid w:val="00A350CD"/>
    <w:rsid w:val="00A35112"/>
    <w:rsid w:val="00A35322"/>
    <w:rsid w:val="00A3564B"/>
    <w:rsid w:val="00A35C0B"/>
    <w:rsid w:val="00A3613B"/>
    <w:rsid w:val="00A3643B"/>
    <w:rsid w:val="00A3672D"/>
    <w:rsid w:val="00A369F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037"/>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9C7"/>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2A13"/>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8E"/>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3E87"/>
    <w:rsid w:val="00A8403A"/>
    <w:rsid w:val="00A840DE"/>
    <w:rsid w:val="00A84333"/>
    <w:rsid w:val="00A8447E"/>
    <w:rsid w:val="00A845F9"/>
    <w:rsid w:val="00A84658"/>
    <w:rsid w:val="00A84697"/>
    <w:rsid w:val="00A8478E"/>
    <w:rsid w:val="00A84FA8"/>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CCC"/>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827"/>
    <w:rsid w:val="00AA3932"/>
    <w:rsid w:val="00AA3AAE"/>
    <w:rsid w:val="00AA4752"/>
    <w:rsid w:val="00AA4D0F"/>
    <w:rsid w:val="00AA4E1B"/>
    <w:rsid w:val="00AA53A4"/>
    <w:rsid w:val="00AA5732"/>
    <w:rsid w:val="00AA5C36"/>
    <w:rsid w:val="00AA5DE5"/>
    <w:rsid w:val="00AA5E90"/>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A4E"/>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186"/>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30F"/>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844"/>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A39"/>
    <w:rsid w:val="00B03C5A"/>
    <w:rsid w:val="00B03E2B"/>
    <w:rsid w:val="00B03E7F"/>
    <w:rsid w:val="00B03ECD"/>
    <w:rsid w:val="00B041F7"/>
    <w:rsid w:val="00B047D5"/>
    <w:rsid w:val="00B0494D"/>
    <w:rsid w:val="00B04D36"/>
    <w:rsid w:val="00B04D49"/>
    <w:rsid w:val="00B0504E"/>
    <w:rsid w:val="00B050CE"/>
    <w:rsid w:val="00B05211"/>
    <w:rsid w:val="00B053B6"/>
    <w:rsid w:val="00B05D56"/>
    <w:rsid w:val="00B05E8F"/>
    <w:rsid w:val="00B05FA1"/>
    <w:rsid w:val="00B063E7"/>
    <w:rsid w:val="00B06717"/>
    <w:rsid w:val="00B06A45"/>
    <w:rsid w:val="00B06F3A"/>
    <w:rsid w:val="00B072F8"/>
    <w:rsid w:val="00B07360"/>
    <w:rsid w:val="00B074FD"/>
    <w:rsid w:val="00B079C8"/>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928"/>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612"/>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94"/>
    <w:rsid w:val="00B526A4"/>
    <w:rsid w:val="00B52E9C"/>
    <w:rsid w:val="00B52F0F"/>
    <w:rsid w:val="00B53039"/>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2AF"/>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11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1A"/>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A9D"/>
    <w:rsid w:val="00B92DF2"/>
    <w:rsid w:val="00B9338B"/>
    <w:rsid w:val="00B93390"/>
    <w:rsid w:val="00B93983"/>
    <w:rsid w:val="00B93A25"/>
    <w:rsid w:val="00B93A84"/>
    <w:rsid w:val="00B93CF9"/>
    <w:rsid w:val="00B9522F"/>
    <w:rsid w:val="00B95295"/>
    <w:rsid w:val="00B95BDE"/>
    <w:rsid w:val="00B96028"/>
    <w:rsid w:val="00B9618B"/>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4FC"/>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C3A"/>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08"/>
    <w:rsid w:val="00BC486E"/>
    <w:rsid w:val="00BC561A"/>
    <w:rsid w:val="00BC56F6"/>
    <w:rsid w:val="00BC58DA"/>
    <w:rsid w:val="00BC59A3"/>
    <w:rsid w:val="00BC5AB3"/>
    <w:rsid w:val="00BC5BFD"/>
    <w:rsid w:val="00BC60E8"/>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459"/>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6EF"/>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1D8"/>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8B5"/>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45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012"/>
    <w:rsid w:val="00C1245A"/>
    <w:rsid w:val="00C12D75"/>
    <w:rsid w:val="00C12F9A"/>
    <w:rsid w:val="00C131A6"/>
    <w:rsid w:val="00C13C2C"/>
    <w:rsid w:val="00C13CB7"/>
    <w:rsid w:val="00C13E83"/>
    <w:rsid w:val="00C14453"/>
    <w:rsid w:val="00C149CA"/>
    <w:rsid w:val="00C14C7E"/>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E18"/>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759"/>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3C75"/>
    <w:rsid w:val="00C44003"/>
    <w:rsid w:val="00C44096"/>
    <w:rsid w:val="00C440E9"/>
    <w:rsid w:val="00C44334"/>
    <w:rsid w:val="00C448F6"/>
    <w:rsid w:val="00C44B34"/>
    <w:rsid w:val="00C44CFE"/>
    <w:rsid w:val="00C45137"/>
    <w:rsid w:val="00C4577F"/>
    <w:rsid w:val="00C45A00"/>
    <w:rsid w:val="00C45C58"/>
    <w:rsid w:val="00C45D5D"/>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182"/>
    <w:rsid w:val="00C6358F"/>
    <w:rsid w:val="00C63950"/>
    <w:rsid w:val="00C639FD"/>
    <w:rsid w:val="00C63F2E"/>
    <w:rsid w:val="00C641BD"/>
    <w:rsid w:val="00C6440A"/>
    <w:rsid w:val="00C645D1"/>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594"/>
    <w:rsid w:val="00C72839"/>
    <w:rsid w:val="00C72A25"/>
    <w:rsid w:val="00C72D39"/>
    <w:rsid w:val="00C738F7"/>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0ACD"/>
    <w:rsid w:val="00CA16F8"/>
    <w:rsid w:val="00CA1EBB"/>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37F"/>
    <w:rsid w:val="00CB046E"/>
    <w:rsid w:val="00CB04F6"/>
    <w:rsid w:val="00CB06B5"/>
    <w:rsid w:val="00CB0951"/>
    <w:rsid w:val="00CB09DD"/>
    <w:rsid w:val="00CB0D74"/>
    <w:rsid w:val="00CB1463"/>
    <w:rsid w:val="00CB1566"/>
    <w:rsid w:val="00CB16D2"/>
    <w:rsid w:val="00CB17FA"/>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AE"/>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1629"/>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9D6"/>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CA9"/>
    <w:rsid w:val="00CF6FB9"/>
    <w:rsid w:val="00CF71A5"/>
    <w:rsid w:val="00CF7422"/>
    <w:rsid w:val="00CF74C2"/>
    <w:rsid w:val="00CF7583"/>
    <w:rsid w:val="00CF7666"/>
    <w:rsid w:val="00CF7706"/>
    <w:rsid w:val="00CF7B4D"/>
    <w:rsid w:val="00D0046F"/>
    <w:rsid w:val="00D01661"/>
    <w:rsid w:val="00D01B6D"/>
    <w:rsid w:val="00D01DA0"/>
    <w:rsid w:val="00D02148"/>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1B9"/>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14F"/>
    <w:rsid w:val="00D2325E"/>
    <w:rsid w:val="00D239FA"/>
    <w:rsid w:val="00D240AE"/>
    <w:rsid w:val="00D2513E"/>
    <w:rsid w:val="00D2549C"/>
    <w:rsid w:val="00D25B4E"/>
    <w:rsid w:val="00D25C72"/>
    <w:rsid w:val="00D261D4"/>
    <w:rsid w:val="00D2675A"/>
    <w:rsid w:val="00D26A56"/>
    <w:rsid w:val="00D26E32"/>
    <w:rsid w:val="00D270FC"/>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AC8"/>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6769A"/>
    <w:rsid w:val="00D70053"/>
    <w:rsid w:val="00D70102"/>
    <w:rsid w:val="00D701AF"/>
    <w:rsid w:val="00D701C2"/>
    <w:rsid w:val="00D701D9"/>
    <w:rsid w:val="00D7024E"/>
    <w:rsid w:val="00D7058B"/>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0BD"/>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CC7"/>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32D"/>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8E7"/>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2C1"/>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141"/>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36C"/>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B6B"/>
    <w:rsid w:val="00E14D9F"/>
    <w:rsid w:val="00E14E32"/>
    <w:rsid w:val="00E14FEE"/>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03"/>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2892"/>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2A7"/>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A15"/>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2AE"/>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89A"/>
    <w:rsid w:val="00E92C26"/>
    <w:rsid w:val="00E92DA3"/>
    <w:rsid w:val="00E92DAA"/>
    <w:rsid w:val="00E92E57"/>
    <w:rsid w:val="00E92FF2"/>
    <w:rsid w:val="00E93BE5"/>
    <w:rsid w:val="00E93DAA"/>
    <w:rsid w:val="00E93DFF"/>
    <w:rsid w:val="00E943FF"/>
    <w:rsid w:val="00E9450A"/>
    <w:rsid w:val="00E94AD0"/>
    <w:rsid w:val="00E94D67"/>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36A"/>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7BA"/>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5EE5"/>
    <w:rsid w:val="00EF6072"/>
    <w:rsid w:val="00EF61BF"/>
    <w:rsid w:val="00EF63E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6FC9"/>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43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0FC6"/>
    <w:rsid w:val="00F510AD"/>
    <w:rsid w:val="00F510EA"/>
    <w:rsid w:val="00F51447"/>
    <w:rsid w:val="00F514A2"/>
    <w:rsid w:val="00F51B71"/>
    <w:rsid w:val="00F51BB3"/>
    <w:rsid w:val="00F51F76"/>
    <w:rsid w:val="00F522A1"/>
    <w:rsid w:val="00F52E60"/>
    <w:rsid w:val="00F53741"/>
    <w:rsid w:val="00F5399E"/>
    <w:rsid w:val="00F5418A"/>
    <w:rsid w:val="00F54319"/>
    <w:rsid w:val="00F544A6"/>
    <w:rsid w:val="00F547A4"/>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5C8"/>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8A5"/>
    <w:rsid w:val="00F720A7"/>
    <w:rsid w:val="00F721C8"/>
    <w:rsid w:val="00F72201"/>
    <w:rsid w:val="00F72573"/>
    <w:rsid w:val="00F7269A"/>
    <w:rsid w:val="00F727EE"/>
    <w:rsid w:val="00F72C09"/>
    <w:rsid w:val="00F72C37"/>
    <w:rsid w:val="00F72D83"/>
    <w:rsid w:val="00F7310E"/>
    <w:rsid w:val="00F73609"/>
    <w:rsid w:val="00F73664"/>
    <w:rsid w:val="00F73CD2"/>
    <w:rsid w:val="00F73E19"/>
    <w:rsid w:val="00F73FA6"/>
    <w:rsid w:val="00F742BE"/>
    <w:rsid w:val="00F74797"/>
    <w:rsid w:val="00F74DE0"/>
    <w:rsid w:val="00F74EF7"/>
    <w:rsid w:val="00F74F17"/>
    <w:rsid w:val="00F7545F"/>
    <w:rsid w:val="00F762C8"/>
    <w:rsid w:val="00F76880"/>
    <w:rsid w:val="00F77500"/>
    <w:rsid w:val="00F77666"/>
    <w:rsid w:val="00F776AB"/>
    <w:rsid w:val="00F7795E"/>
    <w:rsid w:val="00F80107"/>
    <w:rsid w:val="00F804DB"/>
    <w:rsid w:val="00F80654"/>
    <w:rsid w:val="00F806D1"/>
    <w:rsid w:val="00F807A3"/>
    <w:rsid w:val="00F80B4F"/>
    <w:rsid w:val="00F80DA7"/>
    <w:rsid w:val="00F80EFE"/>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9BC"/>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784"/>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0D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2F6C"/>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A7A"/>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5EB66"/>
  <w15:docId w15:val="{EA4170E9-DC4A-4646-864D-51E771D0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AF2844"/>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5110CF"/>
    <w:pPr>
      <w:tabs>
        <w:tab w:val="left" w:pos="480"/>
        <w:tab w:val="right" w:leader="dot" w:pos="8270"/>
      </w:tabs>
    </w:pPr>
    <w:rPr>
      <w:rFonts w:ascii="Times New Roman" w:eastAsia="Times New Roman" w:hAnsi="Times New Roman" w:cs="Calibri"/>
      <w:caps w:val="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rFonts w:ascii="Times New Roman" w:hAnsi="Times New Roman" w:cs="David"/>
      <w:b/>
      <w:bCs/>
      <w:szCs w:val="24"/>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line="360" w:lineRule="auto"/>
    </w:pPr>
    <w:rPr>
      <w:rFonts w:eastAsia="Times New Roman"/>
      <w:b/>
      <w:kern w:val="28"/>
    </w:rPr>
  </w:style>
  <w:style w:type="character" w:customStyle="1" w:styleId="2fd">
    <w:name w:val="מספור רמה 2 נקי תו"/>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rFonts w:ascii="David" w:eastAsia="Times New Roman" w:hAnsi="David" w:cs="David"/>
      <w:b/>
      <w:bCs/>
      <w:caps w:val="0"/>
      <w:spacing w:val="15"/>
      <w:sz w:val="28"/>
      <w:szCs w:val="28"/>
    </w:rPr>
  </w:style>
  <w:style w:type="character" w:customStyle="1" w:styleId="1-Char">
    <w:name w:val="1 - כותרת Char"/>
    <w:link w:val="1-0"/>
    <w:rsid w:val="0057259E"/>
    <w:rPr>
      <w:rFonts w:ascii="David" w:eastAsia="Times New Roman" w:hAnsi="David" w:cs="David"/>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rFonts w:ascii="David" w:eastAsia="Times New Roman" w:hAnsi="David" w:cs="David"/>
      <w:b/>
      <w:bCs/>
      <w:sz w:val="24"/>
      <w:szCs w:val="24"/>
    </w:rPr>
  </w:style>
  <w:style w:type="character" w:customStyle="1" w:styleId="5-Char">
    <w:name w:val="5 - סעיף Char"/>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link w:val="7-1"/>
    <w:rsid w:val="00DC2963"/>
    <w:rPr>
      <w:rFonts w:ascii="David" w:eastAsia="Times New Roman" w:hAnsi="David" w:cs="David"/>
      <w:b/>
      <w:bCs/>
      <w:sz w:val="24"/>
      <w:szCs w:val="24"/>
    </w:rPr>
  </w:style>
  <w:style w:type="character" w:customStyle="1" w:styleId="5-Char0">
    <w:name w:val="5 - כותרת Char"/>
    <w:link w:val="5-0"/>
    <w:rsid w:val="00DC2963"/>
    <w:rPr>
      <w:rFonts w:ascii="David" w:eastAsia="Times New Roman" w:hAnsi="David" w:cs="David"/>
      <w:b/>
      <w:bCs/>
      <w:sz w:val="24"/>
      <w:szCs w:val="24"/>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ascii="Times New Roman" w:eastAsia="Times New Roman" w:hAnsi="Times New Roman" w:cs="Narkisim"/>
      <w:sz w:val="24"/>
      <w:szCs w:val="24"/>
      <w:lang w:eastAsia="he-IL"/>
    </w:rPr>
  </w:style>
  <w:style w:type="character" w:customStyle="1" w:styleId="PARA2Char">
    <w:name w:val="PARA 2 Char"/>
    <w:link w:val="PARA2"/>
    <w:rsid w:val="00DC2963"/>
    <w:rPr>
      <w:rFonts w:ascii="Arial" w:eastAsia="Times New Roman" w:hAnsi="Arial" w:cs="Narkisim"/>
      <w:b/>
      <w:sz w:val="24"/>
      <w:szCs w:val="24"/>
      <w:lang w:eastAsia="he-IL"/>
    </w:rPr>
  </w:style>
  <w:style w:type="character" w:customStyle="1" w:styleId="PARA3Char">
    <w:name w:val="PARA 3 Char"/>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rFonts w:ascii="David" w:eastAsia="Times New Roman" w:hAnsi="David" w:cs="David"/>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rFonts w:ascii="David" w:eastAsia="Times New Roman" w:hAnsi="David"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rFonts w:ascii="David" w:eastAsia="Times New Roman" w:hAnsi="David" w:cs="David"/>
      <w:b/>
      <w:bCs/>
      <w:caps w:val="0"/>
      <w:spacing w:val="15"/>
      <w:sz w:val="24"/>
      <w:szCs w:val="24"/>
    </w:rPr>
  </w:style>
  <w:style w:type="character" w:customStyle="1" w:styleId="2fe">
    <w:name w:val="סעיף רמה 2 תו"/>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rPr>
      <w:rFonts w:ascii="David" w:eastAsia="Times New Roman" w:hAnsi="David" w:cs="David"/>
      <w:b w:val="0"/>
      <w:bCs w:val="0"/>
      <w:sz w:val="24"/>
      <w:szCs w:val="24"/>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eastAsia="Times New Roman" w:hAnsi="Arial"/>
    </w:rPr>
  </w:style>
  <w:style w:type="character" w:customStyle="1" w:styleId="4-Char4">
    <w:name w:val="4 - סעיף בתוך נספח Char"/>
    <w:link w:val="4-4"/>
    <w:rsid w:val="000C2347"/>
    <w:rPr>
      <w:rFonts w:ascii="David" w:eastAsia="Times New Roman" w:hAnsi="David" w:cs="David"/>
      <w:sz w:val="24"/>
      <w:szCs w:val="24"/>
    </w:rPr>
  </w:style>
  <w:style w:type="character" w:customStyle="1" w:styleId="5-Char1">
    <w:name w:val="5 - סעיף בתוך נספח Char"/>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link w:val="30"/>
    <w:rsid w:val="007D5EB3"/>
    <w:rPr>
      <w:rFonts w:ascii="David" w:eastAsia="Times New Roman" w:hAnsi="David" w:cs="David"/>
      <w:b w:val="0"/>
      <w:bCs w:val="0"/>
      <w:sz w:val="24"/>
      <w:szCs w:val="24"/>
    </w:rPr>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rFonts w:ascii="David" w:eastAsia="Times New Roman" w:hAnsi="David" w:cs="David"/>
      <w:b w:val="0"/>
      <w:bCs w:val="0"/>
      <w:kern w:val="28"/>
      <w:sz w:val="24"/>
      <w:szCs w:val="24"/>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paragraph" w:customStyle="1" w:styleId="-1">
    <w:name w:val="מכרזים - כותרת רמה 1"/>
    <w:basedOn w:val="af4"/>
    <w:link w:val="-14"/>
    <w:qFormat/>
    <w:rsid w:val="00623E7F"/>
    <w:pPr>
      <w:numPr>
        <w:numId w:val="265"/>
      </w:numPr>
      <w:spacing w:after="200" w:line="276" w:lineRule="auto"/>
      <w:outlineLvl w:val="0"/>
    </w:pPr>
    <w:rPr>
      <w:rFonts w:asciiTheme="minorHAnsi" w:eastAsiaTheme="minorHAnsi" w:hAnsiTheme="minorHAnsi"/>
      <w:b/>
      <w:bCs/>
      <w:caps w:val="0"/>
      <w:sz w:val="28"/>
      <w:szCs w:val="28"/>
    </w:rPr>
  </w:style>
  <w:style w:type="paragraph" w:customStyle="1" w:styleId="-2">
    <w:name w:val="מכרזים - כותרת רמה 2"/>
    <w:basedOn w:val="af4"/>
    <w:link w:val="-22"/>
    <w:qFormat/>
    <w:rsid w:val="00623E7F"/>
    <w:pPr>
      <w:numPr>
        <w:ilvl w:val="1"/>
        <w:numId w:val="265"/>
      </w:numPr>
      <w:spacing w:after="200" w:line="276" w:lineRule="auto"/>
      <w:outlineLvl w:val="1"/>
    </w:pPr>
    <w:rPr>
      <w:rFonts w:asciiTheme="minorHAnsi" w:eastAsiaTheme="minorHAnsi" w:hAnsiTheme="minorHAnsi"/>
      <w:b/>
      <w:bCs/>
      <w:caps w:val="0"/>
    </w:rPr>
  </w:style>
  <w:style w:type="character" w:customStyle="1" w:styleId="-14">
    <w:name w:val="מכרזים - כותרת רמה 1 תו"/>
    <w:basedOn w:val="ad"/>
    <w:link w:val="-1"/>
    <w:rsid w:val="00623E7F"/>
    <w:rPr>
      <w:rFonts w:asciiTheme="minorHAnsi" w:eastAsiaTheme="minorHAnsi" w:hAnsiTheme="minorHAnsi"/>
      <w:b/>
      <w:bCs/>
      <w:caps w:val="0"/>
      <w:sz w:val="28"/>
      <w:szCs w:val="28"/>
    </w:rPr>
  </w:style>
  <w:style w:type="paragraph" w:customStyle="1" w:styleId="-3">
    <w:name w:val="מכרזים - כותרת רמה 3"/>
    <w:basedOn w:val="af4"/>
    <w:link w:val="-30"/>
    <w:qFormat/>
    <w:rsid w:val="00623E7F"/>
    <w:pPr>
      <w:numPr>
        <w:ilvl w:val="2"/>
        <w:numId w:val="265"/>
      </w:numPr>
      <w:spacing w:after="200" w:line="276" w:lineRule="auto"/>
      <w:outlineLvl w:val="2"/>
    </w:pPr>
    <w:rPr>
      <w:rFonts w:asciiTheme="minorHAnsi" w:eastAsiaTheme="minorHAnsi" w:hAnsiTheme="minorHAnsi"/>
      <w:b/>
      <w:bCs/>
      <w:caps w:val="0"/>
    </w:rPr>
  </w:style>
  <w:style w:type="character" w:customStyle="1" w:styleId="-22">
    <w:name w:val="מכרזים - כותרת רמה 2 תו"/>
    <w:basedOn w:val="ad"/>
    <w:link w:val="-2"/>
    <w:rsid w:val="00623E7F"/>
    <w:rPr>
      <w:rFonts w:asciiTheme="minorHAnsi" w:eastAsiaTheme="minorHAnsi" w:hAnsiTheme="minorHAnsi"/>
      <w:b/>
      <w:bCs/>
      <w:caps w:val="0"/>
    </w:rPr>
  </w:style>
  <w:style w:type="character" w:customStyle="1" w:styleId="-30">
    <w:name w:val="מכרזים - כותרת רמה 3 תו"/>
    <w:basedOn w:val="ad"/>
    <w:link w:val="-3"/>
    <w:rsid w:val="00623E7F"/>
    <w:rPr>
      <w:rFonts w:asciiTheme="minorHAnsi" w:eastAsiaTheme="minorHAnsi" w:hAnsiTheme="minorHAnsi"/>
      <w:b/>
      <w:bCs/>
      <w:caps w:val="0"/>
    </w:rPr>
  </w:style>
  <w:style w:type="paragraph" w:customStyle="1" w:styleId="-b">
    <w:name w:val="מכרזים - כותרת נספח"/>
    <w:basedOn w:val="ac"/>
    <w:link w:val="-c"/>
    <w:uiPriority w:val="1"/>
    <w:qFormat/>
    <w:rsid w:val="008C25E5"/>
    <w:pPr>
      <w:spacing w:after="200" w:line="276" w:lineRule="auto"/>
      <w:jc w:val="right"/>
      <w:outlineLvl w:val="2"/>
    </w:pPr>
    <w:rPr>
      <w:rFonts w:asciiTheme="minorHAnsi" w:eastAsiaTheme="minorHAnsi" w:hAnsiTheme="minorHAnsi"/>
      <w:b/>
      <w:bCs/>
      <w:caps w:val="0"/>
      <w:u w:val="single"/>
    </w:rPr>
  </w:style>
  <w:style w:type="character" w:customStyle="1" w:styleId="-c">
    <w:name w:val="מכרזים - כותרת נספח תו"/>
    <w:basedOn w:val="ad"/>
    <w:link w:val="-b"/>
    <w:uiPriority w:val="1"/>
    <w:rsid w:val="008C25E5"/>
    <w:rPr>
      <w:rFonts w:asciiTheme="minorHAnsi" w:eastAsiaTheme="minorHAnsi" w:hAnsiTheme="minorHAnsi"/>
      <w:b/>
      <w:bCs/>
      <w:caps w:val="0"/>
      <w:u w:val="single"/>
    </w:rPr>
  </w:style>
  <w:style w:type="paragraph" w:customStyle="1" w:styleId="z1qcye">
    <w:name w:val="z1qcye"/>
    <w:basedOn w:val="ac"/>
    <w:rsid w:val="00226E74"/>
    <w:pPr>
      <w:bidi w:val="0"/>
      <w:spacing w:before="100" w:beforeAutospacing="1" w:after="100" w:afterAutospacing="1"/>
    </w:pPr>
    <w:rPr>
      <w:rFonts w:ascii="Times New Roman" w:eastAsia="Times New Roman" w:hAnsi="Times New Roman" w:cs="Times New Roman"/>
      <w:caps w:val="0"/>
    </w:rPr>
  </w:style>
  <w:style w:type="character" w:customStyle="1" w:styleId="t286pc">
    <w:name w:val="t286pc"/>
    <w:basedOn w:val="ad"/>
    <w:rsid w:val="00226E74"/>
  </w:style>
  <w:style w:type="table" w:styleId="afffffffe">
    <w:name w:val="Grid Table Light"/>
    <w:basedOn w:val="ae"/>
    <w:uiPriority w:val="40"/>
    <w:rsid w:val="00E94D67"/>
    <w:rPr>
      <w:rFonts w:asciiTheme="minorHAnsi" w:eastAsiaTheme="minorHAnsi" w:hAnsiTheme="minorHAnsi" w:cstheme="minorBidi"/>
      <w:cap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copy">
    <w:name w:val="Normal_copy"/>
    <w:basedOn w:val="ac"/>
  </w:style>
  <w:style w:type="paragraph" w:customStyle="1" w:styleId="ListParagraphcopy">
    <w:name w:val="List Paragraph_copy"/>
    <w:basedOn w:val="af4"/>
  </w:style>
  <w:style w:type="paragraph" w:customStyle="1" w:styleId="HiddenCell">
    <w:name w:val="__Hidden_Cell"/>
    <w:basedOn w:val="ac"/>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takam.mof.gov.il/document/H.7.12.5" TargetMode="External"/><Relationship Id="rId26" Type="http://schemas.openxmlformats.org/officeDocument/2006/relationships/hyperlink" Target="https://fs.knesset.gov.il/20/law/20_lsr_528760.pdf" TargetMode="External"/><Relationship Id="rId21" Type="http://schemas.openxmlformats.org/officeDocument/2006/relationships/hyperlink" Target="tel:08-6863100"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nevo.co.il/law_html/law00/72996.htm"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foi.gov.i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evo.co.il/law_html/law01/139_002.htm"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takam.mof.gov.il/document/H.7.3.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5.3" TargetMode="External"/><Relationship Id="rId37"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nevo.co.il/law_html/law00/4496.htm" TargetMode="Externa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r.gov.il/OfficesTenders/Pages/SearchOfficeTenders.aspx"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uidestar.org.il/home" TargetMode="External"/><Relationship Id="rId22" Type="http://schemas.openxmlformats.org/officeDocument/2006/relationships/hyperlink" Target="https://portal.gpa.gov.il/supplier/yahalom-teivadigitalit/"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takam.mof.gov.il/document/H.7.3.3" TargetMode="External"/><Relationship Id="rId35" Type="http://schemas.openxmlformats.org/officeDocument/2006/relationships/hyperlink" Target="https://www.gov.il/he/departments/policies/2013_des1116"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E195F3-E602-4094-8986-83A2B4618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65</Pages>
  <Words>14658</Words>
  <Characters>74718</Characters>
  <Application>Microsoft Office Word</Application>
  <DocSecurity>0</DocSecurity>
  <Lines>622</Lines>
  <Paragraphs>178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7/26 לרכישת שירותי מידע עסקי וניתוח נתונים</vt:lpstr>
      <vt:lpstr>4.6.0.dotx</vt:lpstr>
    </vt:vector>
  </TitlesOfParts>
  <Company/>
  <LinksUpToDate>false</LinksUpToDate>
  <CharactersWithSpaces>89198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7/26 לרכישת שירותי מידע עסקי וניתוח נתונים</dc:title>
  <dc:subject>CreatedByYotamSystem</dc:subject>
  <dc:creator>ניצן מנחם</dc:creator>
  <cp:keywords>Version_4.3</cp:keywords>
  <cp:lastModifiedBy>סימה תשרה דאי</cp:lastModifiedBy>
  <cp:revision>4</cp:revision>
  <cp:lastPrinted>2026-09-08T15:09:00Z</cp:lastPrinted>
  <dcterms:created xsi:type="dcterms:W3CDTF">2026-10-28T07:59:00Z</dcterms:created>
  <dcterms:modified xsi:type="dcterms:W3CDTF">2026-10-28T08:09:00Z</dcterms:modified>
</cp:coreProperties>
</file>